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vsdx" ContentType="application/vnd.ms-visio.drawing"/>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word/drawings/drawing1.xml" ContentType="application/vnd.openxmlformats-officedocument.drawingml.chartshapes+xml"/>
  <Override PartName="/word/header74.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52.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4.xml" ContentType="application/vnd.openxmlformats-officedocument.wordprocessingml.header+xml"/>
  <Override PartName="/word/header56.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4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59.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5.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footer6.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footer7.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footer8.xml" ContentType="application/vnd.openxmlformats-officedocument.wordprocessingml.foot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footer9.xml" ContentType="application/vnd.openxmlformats-officedocument.wordprocessingml.footer+xml"/>
  <Override PartName="/word/header99.xml" ContentType="application/vnd.openxmlformats-officedocument.wordprocessingml.header+xml"/>
  <Override PartName="/word/charts/style1.xml" ContentType="application/vnd.ms-office.chartstyle+xml"/>
  <Override PartName="/word/comments.xml" ContentType="application/vnd.openxmlformats-officedocument.wordprocessingml.comments+xml"/>
  <Override PartName="/word/charts/chartEx3.xml" ContentType="application/vnd.ms-office.chartex+xml"/>
  <Override PartName="/word/charts/style9.xml" ContentType="application/vnd.ms-office.chartstyle+xml"/>
  <Override PartName="/word/charts/chart1.xml" ContentType="application/vnd.openxmlformats-officedocument.drawingml.chart+xml"/>
  <Override PartName="/word/charts/chart5.xml" ContentType="application/vnd.openxmlformats-officedocument.drawingml.chart+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olors9.xml" ContentType="application/vnd.ms-office.chartcolorstyle+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Ex4.xml" ContentType="application/vnd.ms-office.chartex+xml"/>
  <Override PartName="/word/charts/style11.xml" ContentType="application/vnd.ms-office.chartstyle+xml"/>
  <Override PartName="/word/charts/colors11.xml" ContentType="application/vnd.ms-office.chartcolorstyle+xml"/>
  <Override PartName="/word/charts/chart8.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Ex1.xml" ContentType="application/vnd.ms-office.chartex+xml"/>
  <Override PartName="/word/charts/style7.xml" ContentType="application/vnd.ms-office.chartstyle+xml"/>
  <Override PartName="/word/theme/theme1.xml" ContentType="application/vnd.openxmlformats-officedocument.theme+xml"/>
  <Override PartName="/word/charts/colors7.xml" ContentType="application/vnd.ms-office.chartcolorstyle+xml"/>
  <Override PartName="/word/charts/chartEx2.xml" ContentType="application/vnd.ms-office.chartex+xml"/>
  <Override PartName="/word/charts/style8.xml" ContentType="application/vnd.ms-office.chartstyle+xml"/>
  <Override PartName="/word/charts/colors8.xml" ContentType="application/vnd.ms-office.chartcolorstyle+xml"/>
  <Override PartName="/word/settings.xml" ContentType="application/vnd.openxmlformats-officedocument.wordprocessingml.settings+xml"/>
  <Override PartName="/word/glossary/document.xml" ContentType="application/vnd.openxmlformats-officedocument.wordprocessingml.document.glossary+xml"/>
  <Override PartName="/word/glossary/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commentsExtended.xml" ContentType="application/vnd.openxmlformats-officedocument.wordprocessingml.commentsExtended+xml"/>
  <Override PartName="/word/commentsIds.xml" ContentType="application/vnd.openxmlformats-officedocument.wordprocessingml.commentsIds+xml"/>
  <Override PartName="/word/glossary/fontTable.xml" ContentType="application/vnd.openxmlformats-officedocument.wordprocessingml.fontTable+xml"/>
  <Override PartName="/word/glossary/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glossary/webSettings.xml" ContentType="application/vnd.openxmlformats-officedocument.wordprocessingml.webSetting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C22B31" w14:textId="5571CDC2" w:rsidR="000C49B0" w:rsidRDefault="000C49B0" w:rsidP="0029199A"/>
    <w:p w14:paraId="14FFD8A9" w14:textId="77777777" w:rsidR="00774878" w:rsidRDefault="00EC0FBF" w:rsidP="0029199A">
      <w:r>
        <w:rPr>
          <w:noProof/>
          <w:lang w:val="en-US"/>
        </w:rPr>
        <mc:AlternateContent>
          <mc:Choice Requires="wps">
            <w:drawing>
              <wp:anchor distT="0" distB="0" distL="114300" distR="114300" simplePos="0" relativeHeight="251636736" behindDoc="0" locked="0" layoutInCell="1" allowOverlap="1" wp14:anchorId="1DB88CD0" wp14:editId="4BFEB6D8">
                <wp:simplePos x="0" y="0"/>
                <wp:positionH relativeFrom="page">
                  <wp:posOffset>1</wp:posOffset>
                </wp:positionH>
                <wp:positionV relativeFrom="page">
                  <wp:posOffset>1366092</wp:posOffset>
                </wp:positionV>
                <wp:extent cx="6731306" cy="5836040"/>
                <wp:effectExtent l="0" t="0" r="0" b="0"/>
                <wp:wrapNone/>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306" cy="5836040"/>
                        </a:xfrm>
                        <a:prstGeom prst="rect">
                          <a:avLst/>
                        </a:prstGeom>
                        <a:solidFill>
                          <a:srgbClr val="9BD3AE"/>
                        </a:solidFill>
                        <a:ln w="9525" cap="flat" cmpd="sng" algn="ctr">
                          <a:noFill/>
                          <a:prstDash val="solid"/>
                          <a:round/>
                          <a:headEnd type="none" w="med" len="med"/>
                          <a:tailEnd type="none" w="med" len="med"/>
                        </a:ln>
                        <a:effectLst/>
                      </wps:spPr>
                      <wps:txbx>
                        <w:txbxContent>
                          <w:p w14:paraId="35A08AC9" w14:textId="77777777" w:rsidR="001761EC" w:rsidRDefault="001761EC" w:rsidP="00603D01">
                            <w:pPr>
                              <w:spacing w:line="240" w:lineRule="exact"/>
                              <w:rPr>
                                <w:b/>
                                <w:sz w:val="18"/>
                                <w:lang w:val="en-US"/>
                              </w:rPr>
                            </w:pPr>
                          </w:p>
                          <w:p w14:paraId="6AF906C7" w14:textId="77777777" w:rsidR="001761EC" w:rsidRPr="001C061E" w:rsidRDefault="001761EC" w:rsidP="00603D01">
                            <w:pPr>
                              <w:spacing w:line="240" w:lineRule="exact"/>
                              <w:rPr>
                                <w:b/>
                                <w:sz w:val="18"/>
                                <w:lang w:val="en-US"/>
                              </w:rPr>
                            </w:pPr>
                          </w:p>
                          <w:p w14:paraId="6E85DE40" w14:textId="77777777" w:rsidR="001761EC" w:rsidRDefault="001761EC" w:rsidP="00F467AB"/>
                          <w:p w14:paraId="20AC3510" w14:textId="5532A018" w:rsidR="001761EC" w:rsidRPr="00003E1B" w:rsidRDefault="001761EC" w:rsidP="00003E1B">
                            <w:pPr>
                              <w:pStyle w:val="BBTTITELRAPPORT"/>
                            </w:pPr>
                            <w:r w:rsidRPr="00003E1B">
                              <w:t>Beste Beschikbare</w:t>
                            </w:r>
                            <w:r w:rsidRPr="00003E1B">
                              <w:br/>
                              <w:t>Technieken (BBT) voor</w:t>
                            </w:r>
                            <w:r w:rsidRPr="00003E1B">
                              <w:br/>
                            </w:r>
                            <w:r>
                              <w:t>behandeling van asbesthoudende grond en puin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B88CD0" id="_x0000_t202" coordsize="21600,21600" o:spt="202" path="m,l,21600r21600,l21600,xe">
                <v:stroke joinstyle="miter"/>
                <v:path gradientshapeok="t" o:connecttype="rect"/>
              </v:shapetype>
              <v:shape id="Text Box 7" o:spid="_x0000_s1026" type="#_x0000_t202" style="position:absolute;left:0;text-align:left;margin-left:0;margin-top:107.55pt;width:530pt;height:459.5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" fillcolor="#9bd3ae" stroked="f">
                <v:stroke joinstyle="round"/>
                <v:textbox inset="0,0,0,0">
                  <w:txbxContent>
                    <w:p w14:paraId="35A08AC9" w14:textId="77777777" w:rsidR="001761EC" w:rsidRDefault="001761EC" w:rsidP="00603D01">
                      <w:pPr>
                        <w:spacing w:line="240" w:lineRule="exact"/>
                        <w:rPr>
                          <w:b/>
                          <w:sz w:val="18"/>
                          <w:lang w:val="en-US"/>
                        </w:rPr>
                      </w:pPr>
                    </w:p>
                    <w:p w14:paraId="6AF906C7" w14:textId="77777777" w:rsidR="001761EC" w:rsidRPr="001C061E" w:rsidRDefault="001761EC" w:rsidP="00603D01">
                      <w:pPr>
                        <w:spacing w:line="240" w:lineRule="exact"/>
                        <w:rPr>
                          <w:b/>
                          <w:sz w:val="18"/>
                          <w:lang w:val="en-US"/>
                        </w:rPr>
                      </w:pPr>
                    </w:p>
                    <w:p w14:paraId="6E85DE40" w14:textId="77777777" w:rsidR="001761EC" w:rsidRDefault="001761EC" w:rsidP="00F467AB"/>
                    <w:p w14:paraId="20AC3510" w14:textId="5532A018" w:rsidR="001761EC" w:rsidRPr="00003E1B" w:rsidRDefault="001761EC" w:rsidP="00003E1B">
                      <w:pPr>
                        <w:pStyle w:val="BBTTITELRAPPORT"/>
                      </w:pPr>
                      <w:r w:rsidRPr="00003E1B">
                        <w:t>Beste Beschikbare</w:t>
                      </w:r>
                      <w:r w:rsidRPr="00003E1B">
                        <w:br/>
                        <w:t>Technieken (BBT) voor</w:t>
                      </w:r>
                      <w:r w:rsidRPr="00003E1B">
                        <w:br/>
                      </w:r>
                      <w:r>
                        <w:t>behandeling van asbesthoudende grond en puin</w:t>
                      </w:r>
                    </w:p>
                  </w:txbxContent>
                </v:textbox>
                <w10:wrap anchorx="page" anchory="page"/>
              </v:shape>
            </w:pict>
          </mc:Fallback>
        </mc:AlternateContent>
      </w:r>
    </w:p>
    <w:p w14:paraId="3627876A" w14:textId="77777777" w:rsidR="007406B0" w:rsidRDefault="007406B0" w:rsidP="0029199A"/>
    <w:p w14:paraId="2582B3F1" w14:textId="133C74E1" w:rsidR="007406B0" w:rsidRDefault="00203DAE" w:rsidP="0029199A">
      <w:r>
        <w:rPr>
          <w:noProof/>
        </w:rPr>
        <w:drawing>
          <wp:anchor distT="0" distB="0" distL="114300" distR="114300" simplePos="0" relativeHeight="251642880" behindDoc="0" locked="0" layoutInCell="1" allowOverlap="1" wp14:anchorId="2FF93008" wp14:editId="7B3E515F">
            <wp:simplePos x="0" y="0"/>
            <wp:positionH relativeFrom="column">
              <wp:posOffset>400832</wp:posOffset>
            </wp:positionH>
            <wp:positionV relativeFrom="page">
              <wp:posOffset>3763108</wp:posOffset>
            </wp:positionV>
            <wp:extent cx="5429738" cy="3443605"/>
            <wp:effectExtent l="0" t="0" r="0" b="444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5493605" cy="34841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4B5D">
        <w:rPr>
          <w:noProof/>
        </w:rPr>
        <mc:AlternateContent>
          <mc:Choice Requires="wps">
            <w:drawing>
              <wp:anchor distT="0" distB="0" distL="114300" distR="114300" simplePos="0" relativeHeight="251638784" behindDoc="0" locked="0" layoutInCell="1" allowOverlap="1" wp14:anchorId="05B9478D" wp14:editId="2FFA9FD9">
                <wp:simplePos x="0" y="0"/>
                <wp:positionH relativeFrom="column">
                  <wp:posOffset>2428326</wp:posOffset>
                </wp:positionH>
                <wp:positionV relativeFrom="page">
                  <wp:posOffset>8229600</wp:posOffset>
                </wp:positionV>
                <wp:extent cx="3117215" cy="790197"/>
                <wp:effectExtent l="0" t="0" r="0" b="0"/>
                <wp:wrapNone/>
                <wp:docPr id="25" name="Text Box 25"/>
                <wp:cNvGraphicFramePr/>
                <a:graphic xmlns:a="http://schemas.openxmlformats.org/drawingml/2006/main">
                  <a:graphicData uri="http://schemas.microsoft.com/office/word/2010/wordprocessingShape">
                    <wps:wsp>
                      <wps:cNvSpPr txBox="1"/>
                      <wps:spPr>
                        <a:xfrm>
                          <a:off x="0" y="0"/>
                          <a:ext cx="3117215" cy="790197"/>
                        </a:xfrm>
                        <a:prstGeom prst="rect">
                          <a:avLst/>
                        </a:prstGeom>
                        <a:noFill/>
                        <a:ln w="6350">
                          <a:noFill/>
                        </a:ln>
                      </wps:spPr>
                      <wps:txbx>
                        <w:txbxContent>
                          <w:p w14:paraId="052FFD13" w14:textId="77777777" w:rsidR="001761EC" w:rsidRPr="00594B5D" w:rsidRDefault="001761EC" w:rsidP="004E0A07">
                            <w:pPr>
                              <w:spacing w:line="240" w:lineRule="exact"/>
                              <w:jc w:val="right"/>
                              <w:rPr>
                                <w:rFonts w:cstheme="minorHAnsi"/>
                                <w:color w:val="FFFFFF" w:themeColor="background1"/>
                                <w:sz w:val="20"/>
                              </w:rPr>
                            </w:pPr>
                            <w:r w:rsidRPr="00594B5D">
                              <w:rPr>
                                <w:rFonts w:cstheme="minorHAnsi"/>
                                <w:color w:val="FFFFFF" w:themeColor="background1"/>
                                <w:sz w:val="20"/>
                              </w:rPr>
                              <w:t>Studie uitgevoerd door</w:t>
                            </w:r>
                            <w:r w:rsidRPr="00594B5D">
                              <w:rPr>
                                <w:rFonts w:cstheme="minorHAnsi"/>
                                <w:color w:val="FFFFFF" w:themeColor="background1"/>
                                <w:sz w:val="20"/>
                              </w:rPr>
                              <w:br/>
                              <w:t>het Vlaams Kenniscentrum</w:t>
                            </w:r>
                            <w:r w:rsidRPr="00594B5D">
                              <w:rPr>
                                <w:rFonts w:cstheme="minorHAnsi"/>
                                <w:color w:val="FFFFFF" w:themeColor="background1"/>
                                <w:sz w:val="20"/>
                              </w:rPr>
                              <w:br/>
                              <w:t>voor Beste Beschikbare Technieken (VITO)</w:t>
                            </w:r>
                            <w:r w:rsidRPr="00594B5D">
                              <w:rPr>
                                <w:rFonts w:cstheme="minorHAnsi"/>
                                <w:color w:val="FFFFFF" w:themeColor="background1"/>
                                <w:sz w:val="20"/>
                              </w:rPr>
                              <w:br/>
                              <w:t>in opdracht van het Vlaams Gewest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9478D" id="Text Box 25" o:spid="_x0000_s1027" type="#_x0000_t202" style="position:absolute;left:0;text-align:left;margin-left:191.2pt;margin-top:9in;width:245.45pt;height:62.2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" filled="f" stroked="f" strokeweight=".5pt">
                <v:textbox>
                  <w:txbxContent>
                    <w:p w14:paraId="052FFD13" w14:textId="77777777" w:rsidR="001761EC" w:rsidRPr="00594B5D" w:rsidRDefault="001761EC" w:rsidP="004E0A07">
                      <w:pPr>
                        <w:spacing w:line="240" w:lineRule="exact"/>
                        <w:jc w:val="right"/>
                        <w:rPr>
                          <w:rFonts w:cstheme="minorHAnsi"/>
                          <w:color w:val="FFFFFF" w:themeColor="background1"/>
                          <w:sz w:val="20"/>
                        </w:rPr>
                      </w:pPr>
                      <w:r w:rsidRPr="00594B5D">
                        <w:rPr>
                          <w:rFonts w:cstheme="minorHAnsi"/>
                          <w:color w:val="FFFFFF" w:themeColor="background1"/>
                          <w:sz w:val="20"/>
                        </w:rPr>
                        <w:t>Studie uitgevoerd door</w:t>
                      </w:r>
                      <w:r w:rsidRPr="00594B5D">
                        <w:rPr>
                          <w:rFonts w:cstheme="minorHAnsi"/>
                          <w:color w:val="FFFFFF" w:themeColor="background1"/>
                          <w:sz w:val="20"/>
                        </w:rPr>
                        <w:br/>
                        <w:t>het Vlaams Kenniscentrum</w:t>
                      </w:r>
                      <w:r w:rsidRPr="00594B5D">
                        <w:rPr>
                          <w:rFonts w:cstheme="minorHAnsi"/>
                          <w:color w:val="FFFFFF" w:themeColor="background1"/>
                          <w:sz w:val="20"/>
                        </w:rPr>
                        <w:br/>
                        <w:t>voor Beste Beschikbare Technieken (VITO)</w:t>
                      </w:r>
                      <w:r w:rsidRPr="00594B5D">
                        <w:rPr>
                          <w:rFonts w:cstheme="minorHAnsi"/>
                          <w:color w:val="FFFFFF" w:themeColor="background1"/>
                          <w:sz w:val="20"/>
                        </w:rPr>
                        <w:br/>
                        <w:t>in opdracht van het Vlaams Gewest</w:t>
                      </w:r>
                    </w:p>
                  </w:txbxContent>
                </v:textbox>
                <w10:wrap anchory="page"/>
              </v:shape>
            </w:pict>
          </mc:Fallback>
        </mc:AlternateContent>
      </w:r>
      <w:r w:rsidR="00C262D6">
        <w:rPr>
          <w:noProof/>
        </w:rPr>
        <mc:AlternateContent>
          <mc:Choice Requires="wps">
            <w:drawing>
              <wp:anchor distT="0" distB="0" distL="114300" distR="114300" simplePos="0" relativeHeight="251640832" behindDoc="0" locked="0" layoutInCell="1" allowOverlap="1" wp14:anchorId="3CD32771" wp14:editId="0B9CEB34">
                <wp:simplePos x="0" y="0"/>
                <wp:positionH relativeFrom="column">
                  <wp:posOffset>401818</wp:posOffset>
                </wp:positionH>
                <wp:positionV relativeFrom="page">
                  <wp:posOffset>7298724</wp:posOffset>
                </wp:positionV>
                <wp:extent cx="2084173" cy="659027"/>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084173" cy="659027"/>
                        </a:xfrm>
                        <a:prstGeom prst="rect">
                          <a:avLst/>
                        </a:prstGeom>
                        <a:noFill/>
                        <a:ln w="6350">
                          <a:noFill/>
                        </a:ln>
                      </wps:spPr>
                      <wps:txbx>
                        <w:txbxContent>
                          <w:p w14:paraId="7F1A3D46" w14:textId="77777777" w:rsidR="001761EC" w:rsidRPr="00C262D6" w:rsidRDefault="001761EC" w:rsidP="00F733BA">
                            <w:pPr>
                              <w:rPr>
                                <w:rFonts w:asciiTheme="majorHAnsi" w:hAnsiTheme="majorHAnsi" w:cstheme="majorHAnsi"/>
                                <w:b/>
                                <w:bCs/>
                                <w:color w:val="FFFFFF" w:themeColor="background1"/>
                                <w:sz w:val="20"/>
                                <w:lang w:val="fr-FR"/>
                              </w:rPr>
                            </w:pPr>
                            <w:r w:rsidRPr="00C262D6">
                              <w:rPr>
                                <w:rFonts w:asciiTheme="majorHAnsi" w:hAnsiTheme="majorHAnsi" w:cstheme="majorHAnsi"/>
                                <w:b/>
                                <w:bCs/>
                                <w:color w:val="FFFFFF" w:themeColor="background1"/>
                                <w:sz w:val="20"/>
                                <w:lang w:val="fr-FR"/>
                              </w:rPr>
                              <w:t>Auteurs</w:t>
                            </w:r>
                          </w:p>
                          <w:p w14:paraId="2CAD9B3F" w14:textId="1EBFD7FC" w:rsidR="001761EC" w:rsidRDefault="001761EC" w:rsidP="00C848F6">
                            <w:pPr>
                              <w:spacing w:line="240" w:lineRule="exact"/>
                              <w:jc w:val="left"/>
                              <w:rPr>
                                <w:rFonts w:asciiTheme="majorHAnsi" w:hAnsiTheme="majorHAnsi" w:cstheme="majorHAnsi"/>
                                <w:color w:val="FFFFFF" w:themeColor="background1"/>
                                <w:sz w:val="20"/>
                                <w:lang w:val="fr-FR"/>
                              </w:rPr>
                            </w:pPr>
                            <w:r>
                              <w:rPr>
                                <w:rFonts w:asciiTheme="majorHAnsi" w:hAnsiTheme="majorHAnsi" w:cstheme="majorHAnsi"/>
                                <w:color w:val="FFFFFF" w:themeColor="background1"/>
                                <w:sz w:val="20"/>
                                <w:lang w:val="fr-FR"/>
                              </w:rPr>
                              <w:t>Pelckmans Adriaan</w:t>
                            </w:r>
                          </w:p>
                          <w:p w14:paraId="40CDA32E" w14:textId="734EFD3B" w:rsidR="001761EC" w:rsidRPr="00C262D6" w:rsidRDefault="001761EC" w:rsidP="00C848F6">
                            <w:pPr>
                              <w:spacing w:line="240" w:lineRule="exact"/>
                              <w:jc w:val="left"/>
                              <w:rPr>
                                <w:rFonts w:asciiTheme="majorHAnsi" w:hAnsiTheme="majorHAnsi" w:cstheme="majorHAnsi"/>
                                <w:color w:val="FFFFFF" w:themeColor="background1"/>
                                <w:sz w:val="20"/>
                                <w:lang w:val="fr-FR"/>
                              </w:rPr>
                            </w:pPr>
                            <w:r>
                              <w:rPr>
                                <w:rFonts w:asciiTheme="majorHAnsi" w:hAnsiTheme="majorHAnsi" w:cstheme="majorHAnsi"/>
                                <w:color w:val="FFFFFF" w:themeColor="background1"/>
                                <w:sz w:val="20"/>
                                <w:lang w:val="fr-FR"/>
                              </w:rPr>
                              <w:t>Janssens Greet</w:t>
                            </w:r>
                          </w:p>
                          <w:p w14:paraId="1B297A42" w14:textId="77777777" w:rsidR="001761EC" w:rsidRPr="00C262D6" w:rsidRDefault="001761EC">
                            <w:pPr>
                              <w:rPr>
                                <w:color w:val="FFFFFF" w:themeColor="background1"/>
                                <w:sz w:val="20"/>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32771" id="Text Box 26" o:spid="_x0000_s1028" type="#_x0000_t202" style="position:absolute;left:0;text-align:left;margin-left:31.65pt;margin-top:574.7pt;width:164.1pt;height:51.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" filled="f" stroked="f" strokeweight=".5pt">
                <v:textbox>
                  <w:txbxContent>
                    <w:p w14:paraId="7F1A3D46" w14:textId="77777777" w:rsidR="001761EC" w:rsidRPr="00C262D6" w:rsidRDefault="001761EC" w:rsidP="00F733BA">
                      <w:pPr>
                        <w:rPr>
                          <w:rFonts w:asciiTheme="majorHAnsi" w:hAnsiTheme="majorHAnsi" w:cstheme="majorHAnsi"/>
                          <w:b/>
                          <w:bCs/>
                          <w:color w:val="FFFFFF" w:themeColor="background1"/>
                          <w:sz w:val="20"/>
                          <w:lang w:val="fr-FR"/>
                        </w:rPr>
                      </w:pPr>
                      <w:r w:rsidRPr="00C262D6">
                        <w:rPr>
                          <w:rFonts w:asciiTheme="majorHAnsi" w:hAnsiTheme="majorHAnsi" w:cstheme="majorHAnsi"/>
                          <w:b/>
                          <w:bCs/>
                          <w:color w:val="FFFFFF" w:themeColor="background1"/>
                          <w:sz w:val="20"/>
                          <w:lang w:val="fr-FR"/>
                        </w:rPr>
                        <w:t>Auteurs</w:t>
                      </w:r>
                    </w:p>
                    <w:p w14:paraId="2CAD9B3F" w14:textId="1EBFD7FC" w:rsidR="001761EC" w:rsidRDefault="001761EC" w:rsidP="00C848F6">
                      <w:pPr>
                        <w:spacing w:line="240" w:lineRule="exact"/>
                        <w:jc w:val="left"/>
                        <w:rPr>
                          <w:rFonts w:asciiTheme="majorHAnsi" w:hAnsiTheme="majorHAnsi" w:cstheme="majorHAnsi"/>
                          <w:color w:val="FFFFFF" w:themeColor="background1"/>
                          <w:sz w:val="20"/>
                          <w:lang w:val="fr-FR"/>
                        </w:rPr>
                      </w:pPr>
                      <w:r>
                        <w:rPr>
                          <w:rFonts w:asciiTheme="majorHAnsi" w:hAnsiTheme="majorHAnsi" w:cstheme="majorHAnsi"/>
                          <w:color w:val="FFFFFF" w:themeColor="background1"/>
                          <w:sz w:val="20"/>
                          <w:lang w:val="fr-FR"/>
                        </w:rPr>
                        <w:t>Pelckmans Adriaan</w:t>
                      </w:r>
                    </w:p>
                    <w:p w14:paraId="40CDA32E" w14:textId="734EFD3B" w:rsidR="001761EC" w:rsidRPr="00C262D6" w:rsidRDefault="001761EC" w:rsidP="00C848F6">
                      <w:pPr>
                        <w:spacing w:line="240" w:lineRule="exact"/>
                        <w:jc w:val="left"/>
                        <w:rPr>
                          <w:rFonts w:asciiTheme="majorHAnsi" w:hAnsiTheme="majorHAnsi" w:cstheme="majorHAnsi"/>
                          <w:color w:val="FFFFFF" w:themeColor="background1"/>
                          <w:sz w:val="20"/>
                          <w:lang w:val="fr-FR"/>
                        </w:rPr>
                      </w:pPr>
                      <w:r>
                        <w:rPr>
                          <w:rFonts w:asciiTheme="majorHAnsi" w:hAnsiTheme="majorHAnsi" w:cstheme="majorHAnsi"/>
                          <w:color w:val="FFFFFF" w:themeColor="background1"/>
                          <w:sz w:val="20"/>
                          <w:lang w:val="fr-FR"/>
                        </w:rPr>
                        <w:t>Janssens Greet</w:t>
                      </w:r>
                    </w:p>
                    <w:p w14:paraId="1B297A42" w14:textId="77777777" w:rsidR="001761EC" w:rsidRPr="00C262D6" w:rsidRDefault="001761EC">
                      <w:pPr>
                        <w:rPr>
                          <w:color w:val="FFFFFF" w:themeColor="background1"/>
                          <w:sz w:val="20"/>
                          <w:lang w:val="fr-FR"/>
                        </w:rPr>
                      </w:pPr>
                    </w:p>
                  </w:txbxContent>
                </v:textbox>
                <w10:wrap anchory="page"/>
              </v:shape>
            </w:pict>
          </mc:Fallback>
        </mc:AlternateContent>
      </w:r>
      <w:r w:rsidR="007937B1">
        <w:rPr>
          <w:noProof/>
          <w:lang w:val="en-US"/>
        </w:rPr>
        <mc:AlternateContent>
          <mc:Choice Requires="wps">
            <w:drawing>
              <wp:anchor distT="0" distB="0" distL="114300" distR="114300" simplePos="0" relativeHeight="251646976" behindDoc="0" locked="0" layoutInCell="1" allowOverlap="1" wp14:anchorId="1DF7D281" wp14:editId="47536393">
                <wp:simplePos x="0" y="0"/>
                <wp:positionH relativeFrom="column">
                  <wp:posOffset>-1190212</wp:posOffset>
                </wp:positionH>
                <wp:positionV relativeFrom="paragraph">
                  <wp:posOffset>321310</wp:posOffset>
                </wp:positionV>
                <wp:extent cx="748665" cy="0"/>
                <wp:effectExtent l="0" t="0" r="0" b="0"/>
                <wp:wrapNone/>
                <wp:docPr id="32" name="Straight Connector 32"/>
                <wp:cNvGraphicFramePr/>
                <a:graphic xmlns:a="http://schemas.openxmlformats.org/drawingml/2006/main">
                  <a:graphicData uri="http://schemas.microsoft.com/office/word/2010/wordprocessingShape">
                    <wps:wsp>
                      <wps:cNvCnPr/>
                      <wps:spPr bwMode="auto">
                        <a:xfrm>
                          <a:off x="0" y="0"/>
                          <a:ext cx="748665" cy="0"/>
                        </a:xfrm>
                        <a:prstGeom prst="line">
                          <a:avLst/>
                        </a:prstGeom>
                        <a:ln w="12700">
                          <a:solidFill>
                            <a:schemeClr val="bg1"/>
                          </a:solidFill>
                          <a:headEnd type="none" w="med" len="med"/>
                          <a:tailEnd type="none" w="med" len="med"/>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line w14:anchorId="02ED7BBC" id="Straight Connector 32" o:spid="_x0000_s1026" style="position:absolute;z-index:251646976;visibility:visible;mso-wrap-style:square;mso-wrap-distance-left:9pt;mso-wrap-distance-top:0;mso-wrap-distance-right:9pt;mso-wrap-distance-bottom:0;mso-position-horizontal:absolute;mso-position-horizontal-relative:text;mso-position-vertical:absolute;mso-position-vertical-relative:text" from="-93.7pt,25.3pt" to="-34.75pt,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" strokecolor="white [3212]" strokeweight="1pt"/>
            </w:pict>
          </mc:Fallback>
        </mc:AlternateContent>
      </w:r>
      <w:r w:rsidR="00935585">
        <w:rPr>
          <w:noProof/>
        </w:rPr>
        <mc:AlternateContent>
          <mc:Choice Requires="wps">
            <w:drawing>
              <wp:anchor distT="0" distB="0" distL="114300" distR="114300" simplePos="0" relativeHeight="251644928" behindDoc="0" locked="0" layoutInCell="1" allowOverlap="1" wp14:anchorId="651FC788" wp14:editId="0F36910A">
                <wp:simplePos x="0" y="0"/>
                <wp:positionH relativeFrom="column">
                  <wp:posOffset>398176</wp:posOffset>
                </wp:positionH>
                <wp:positionV relativeFrom="page">
                  <wp:posOffset>9055735</wp:posOffset>
                </wp:positionV>
                <wp:extent cx="5144166" cy="287655"/>
                <wp:effectExtent l="0" t="0" r="0" b="0"/>
                <wp:wrapNone/>
                <wp:docPr id="31" name="Rectangle 31"/>
                <wp:cNvGraphicFramePr/>
                <a:graphic xmlns:a="http://schemas.openxmlformats.org/drawingml/2006/main">
                  <a:graphicData uri="http://schemas.microsoft.com/office/word/2010/wordprocessingShape">
                    <wps:wsp>
                      <wps:cNvSpPr/>
                      <wps:spPr bwMode="auto">
                        <a:xfrm>
                          <a:off x="0" y="0"/>
                          <a:ext cx="5144166" cy="287655"/>
                        </a:xfrm>
                        <a:prstGeom prst="rect">
                          <a:avLst/>
                        </a:prstGeom>
                        <a:solidFill>
                          <a:srgbClr val="9BD3AE"/>
                        </a:solidFill>
                        <a:ln w="9525" cap="flat" cmpd="sng" algn="ctr">
                          <a:noFill/>
                          <a:prstDash val="solid"/>
                          <a:round/>
                          <a:headEnd type="none" w="med" len="med"/>
                          <a:tailEnd type="none" w="med" len="med"/>
                        </a:ln>
                        <a:effectLst/>
                      </wps:spPr>
                      <wps:txbx>
                        <w:txbxContent>
                          <w:p w14:paraId="483CD7D6" w14:textId="05EC27EB" w:rsidR="001761EC" w:rsidRPr="00C77869" w:rsidRDefault="001761EC" w:rsidP="007406B0">
                            <w:pPr>
                              <w:jc w:val="right"/>
                              <w:rPr>
                                <w:rFonts w:cstheme="minorHAnsi"/>
                                <w:b/>
                                <w:bCs/>
                                <w:color w:val="3E948C"/>
                                <w:sz w:val="18"/>
                                <w:szCs w:val="16"/>
                                <w:lang w:val="en-US"/>
                              </w:rPr>
                            </w:pPr>
                            <w:r>
                              <w:rPr>
                                <w:rFonts w:cstheme="minorHAnsi"/>
                                <w:b/>
                                <w:bCs/>
                                <w:color w:val="3E948C"/>
                                <w:sz w:val="18"/>
                                <w:szCs w:val="16"/>
                                <w:lang w:val="en-US"/>
                              </w:rPr>
                              <w:t>September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1FC788" id="Rectangle 31" o:spid="_x0000_s1029" style="position:absolute;left:0;text-align:left;margin-left:31.35pt;margin-top:713.05pt;width:405.05pt;height:22.6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" fillcolor="#9bd3ae" stroked="f">
                <v:stroke joinstyle="round"/>
                <v:textbox>
                  <w:txbxContent>
                    <w:p w14:paraId="483CD7D6" w14:textId="05EC27EB" w:rsidR="001761EC" w:rsidRPr="00C77869" w:rsidRDefault="001761EC" w:rsidP="007406B0">
                      <w:pPr>
                        <w:jc w:val="right"/>
                        <w:rPr>
                          <w:rFonts w:cstheme="minorHAnsi"/>
                          <w:b/>
                          <w:bCs/>
                          <w:color w:val="3E948C"/>
                          <w:sz w:val="18"/>
                          <w:szCs w:val="16"/>
                          <w:lang w:val="en-US"/>
                        </w:rPr>
                      </w:pPr>
                      <w:r>
                        <w:rPr>
                          <w:rFonts w:cstheme="minorHAnsi"/>
                          <w:b/>
                          <w:bCs/>
                          <w:color w:val="3E948C"/>
                          <w:sz w:val="18"/>
                          <w:szCs w:val="16"/>
                          <w:lang w:val="en-US"/>
                        </w:rPr>
                        <w:t>September 2021</w:t>
                      </w:r>
                    </w:p>
                  </w:txbxContent>
                </v:textbox>
                <w10:wrap anchory="page"/>
              </v:rect>
            </w:pict>
          </mc:Fallback>
        </mc:AlternateContent>
      </w:r>
      <w:r w:rsidR="00935585">
        <w:rPr>
          <w:noProof/>
        </w:rPr>
        <mc:AlternateContent>
          <mc:Choice Requires="wps">
            <w:drawing>
              <wp:anchor distT="0" distB="0" distL="114300" distR="114300" simplePos="0" relativeHeight="251634688" behindDoc="0" locked="0" layoutInCell="1" allowOverlap="1" wp14:anchorId="3B66DDF0" wp14:editId="115CA5FF">
                <wp:simplePos x="0" y="0"/>
                <wp:positionH relativeFrom="column">
                  <wp:posOffset>398344</wp:posOffset>
                </wp:positionH>
                <wp:positionV relativeFrom="page">
                  <wp:posOffset>3767769</wp:posOffset>
                </wp:positionV>
                <wp:extent cx="6003695" cy="5574030"/>
                <wp:effectExtent l="0" t="0" r="0" b="7620"/>
                <wp:wrapNone/>
                <wp:docPr id="30" name="Rectangle 30"/>
                <wp:cNvGraphicFramePr/>
                <a:graphic xmlns:a="http://schemas.openxmlformats.org/drawingml/2006/main">
                  <a:graphicData uri="http://schemas.microsoft.com/office/word/2010/wordprocessingShape">
                    <wps:wsp>
                      <wps:cNvSpPr/>
                      <wps:spPr bwMode="auto">
                        <a:xfrm>
                          <a:off x="0" y="0"/>
                          <a:ext cx="6003695" cy="5574030"/>
                        </a:xfrm>
                        <a:prstGeom prst="rect">
                          <a:avLst/>
                        </a:prstGeom>
                        <a:solidFill>
                          <a:srgbClr val="3E948C"/>
                        </a:solidFill>
                        <a:ln w="9525" cap="flat" cmpd="sng" algn="ctr">
                          <a:no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6D8BA6" id="Rectangle 30" o:spid="_x0000_s1026" style="position:absolute;margin-left:31.35pt;margin-top:296.65pt;width:472.75pt;height:438.9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" fillcolor="#3e948c" stroked="f">
                <v:stroke joinstyle="round"/>
                <w10:wrap anchory="page"/>
              </v:rect>
            </w:pict>
          </mc:Fallback>
        </mc:AlternateContent>
      </w:r>
    </w:p>
    <w:p w14:paraId="223DF480" w14:textId="77777777" w:rsidR="00771AF3" w:rsidRDefault="00771AF3" w:rsidP="00FF4B01">
      <w:pPr>
        <w:pStyle w:val="Disclaimer"/>
        <w:rPr>
          <w:lang w:val="nl-BE"/>
        </w:rPr>
        <w:sectPr w:rsidR="00771AF3" w:rsidSect="006146B4">
          <w:headerReference w:type="even" r:id="rId9"/>
          <w:headerReference w:type="default" r:id="rId10"/>
          <w:headerReference w:type="first" r:id="rId11"/>
          <w:footerReference w:type="first" r:id="rId12"/>
          <w:type w:val="continuous"/>
          <w:pgSz w:w="11907" w:h="16834" w:code="9"/>
          <w:pgMar w:top="1418" w:right="1247" w:bottom="1247" w:left="1418" w:header="720" w:footer="666" w:gutter="0"/>
          <w:pgNumType w:fmt="upperRoman" w:start="1"/>
          <w:cols w:space="720"/>
          <w:titlePg/>
          <w:docGrid w:linePitch="299"/>
        </w:sectPr>
      </w:pPr>
    </w:p>
    <w:p w14:paraId="3DD9A512" w14:textId="77777777" w:rsidR="00325F3A" w:rsidRDefault="00325F3A" w:rsidP="0003512B">
      <w:pPr>
        <w:pStyle w:val="BBTPa3"/>
        <w:jc w:val="both"/>
        <w:rPr>
          <w:color w:val="000000"/>
          <w:sz w:val="20"/>
          <w:szCs w:val="20"/>
        </w:rPr>
      </w:pPr>
      <w:bookmarkStart w:id="0" w:name="_Toc185647027"/>
      <w:bookmarkStart w:id="1" w:name="_Toc185647585"/>
      <w:bookmarkStart w:id="2" w:name="_Toc255396814"/>
    </w:p>
    <w:p w14:paraId="619E83D2" w14:textId="77777777" w:rsidR="00F66289" w:rsidRDefault="00F66289" w:rsidP="0003512B">
      <w:pPr>
        <w:pStyle w:val="BBTPa3"/>
        <w:jc w:val="both"/>
        <w:rPr>
          <w:color w:val="000000"/>
          <w:sz w:val="20"/>
          <w:szCs w:val="20"/>
        </w:rPr>
      </w:pPr>
    </w:p>
    <w:p w14:paraId="1933F8CA" w14:textId="77777777" w:rsidR="00F66289" w:rsidRDefault="00F66289" w:rsidP="0003512B">
      <w:pPr>
        <w:pStyle w:val="BBTPa3"/>
        <w:jc w:val="both"/>
        <w:rPr>
          <w:color w:val="000000"/>
          <w:sz w:val="20"/>
          <w:szCs w:val="20"/>
        </w:rPr>
      </w:pPr>
    </w:p>
    <w:p w14:paraId="79DC2DA1" w14:textId="77777777" w:rsidR="00F66289" w:rsidRDefault="00F66289" w:rsidP="0003512B">
      <w:pPr>
        <w:pStyle w:val="BBTPa3"/>
        <w:jc w:val="both"/>
        <w:rPr>
          <w:color w:val="000000"/>
          <w:sz w:val="20"/>
          <w:szCs w:val="20"/>
        </w:rPr>
      </w:pPr>
    </w:p>
    <w:p w14:paraId="0ECF67F0" w14:textId="77777777" w:rsidR="00F66289" w:rsidRDefault="00F66289" w:rsidP="0003512B">
      <w:pPr>
        <w:pStyle w:val="BBTPa3"/>
        <w:jc w:val="both"/>
        <w:rPr>
          <w:color w:val="000000"/>
          <w:sz w:val="20"/>
          <w:szCs w:val="20"/>
        </w:rPr>
      </w:pPr>
    </w:p>
    <w:p w14:paraId="45D30BC6" w14:textId="77777777" w:rsidR="00F66289" w:rsidRDefault="00F66289" w:rsidP="0003512B">
      <w:pPr>
        <w:pStyle w:val="BBTPa3"/>
        <w:jc w:val="both"/>
        <w:rPr>
          <w:color w:val="000000"/>
          <w:sz w:val="20"/>
          <w:szCs w:val="20"/>
        </w:rPr>
      </w:pPr>
    </w:p>
    <w:p w14:paraId="4C777D80" w14:textId="77777777" w:rsidR="00F66289" w:rsidRDefault="00F66289" w:rsidP="0003512B">
      <w:pPr>
        <w:pStyle w:val="BBTPa3"/>
        <w:jc w:val="both"/>
        <w:rPr>
          <w:color w:val="000000"/>
          <w:sz w:val="20"/>
          <w:szCs w:val="20"/>
        </w:rPr>
      </w:pPr>
    </w:p>
    <w:p w14:paraId="1F1677C9" w14:textId="77777777" w:rsidR="00F66289" w:rsidRDefault="00F66289" w:rsidP="0003512B">
      <w:pPr>
        <w:pStyle w:val="BBTPa3"/>
        <w:jc w:val="both"/>
        <w:rPr>
          <w:color w:val="000000"/>
          <w:sz w:val="20"/>
          <w:szCs w:val="20"/>
        </w:rPr>
      </w:pPr>
    </w:p>
    <w:p w14:paraId="3BFE1D28" w14:textId="77777777" w:rsidR="00F66289" w:rsidRDefault="00F66289" w:rsidP="0003512B">
      <w:pPr>
        <w:pStyle w:val="BBTPa3"/>
        <w:jc w:val="both"/>
        <w:rPr>
          <w:color w:val="000000"/>
          <w:sz w:val="20"/>
          <w:szCs w:val="20"/>
        </w:rPr>
      </w:pPr>
    </w:p>
    <w:p w14:paraId="1EB157C8" w14:textId="77777777" w:rsidR="00F66289" w:rsidRDefault="00F66289" w:rsidP="0003512B">
      <w:pPr>
        <w:pStyle w:val="BBTPa3"/>
        <w:jc w:val="both"/>
        <w:rPr>
          <w:color w:val="000000"/>
          <w:sz w:val="20"/>
          <w:szCs w:val="20"/>
        </w:rPr>
      </w:pPr>
    </w:p>
    <w:p w14:paraId="14815BBE" w14:textId="77777777" w:rsidR="00F66289" w:rsidRDefault="00F66289" w:rsidP="0003512B">
      <w:pPr>
        <w:pStyle w:val="BBTPa3"/>
        <w:jc w:val="both"/>
        <w:rPr>
          <w:color w:val="000000"/>
          <w:sz w:val="20"/>
          <w:szCs w:val="20"/>
        </w:rPr>
      </w:pPr>
    </w:p>
    <w:p w14:paraId="41A93176" w14:textId="77777777" w:rsidR="00F66289" w:rsidRDefault="00F66289" w:rsidP="0003512B">
      <w:pPr>
        <w:pStyle w:val="BBTPa3"/>
        <w:jc w:val="both"/>
        <w:rPr>
          <w:color w:val="000000"/>
          <w:sz w:val="20"/>
          <w:szCs w:val="20"/>
        </w:rPr>
      </w:pPr>
    </w:p>
    <w:p w14:paraId="12DB4081" w14:textId="77777777" w:rsidR="00F66289" w:rsidRDefault="00F66289" w:rsidP="0003512B">
      <w:pPr>
        <w:pStyle w:val="BBTPa3"/>
        <w:jc w:val="both"/>
        <w:rPr>
          <w:color w:val="000000"/>
          <w:sz w:val="20"/>
          <w:szCs w:val="20"/>
        </w:rPr>
      </w:pPr>
    </w:p>
    <w:p w14:paraId="00465707" w14:textId="77777777" w:rsidR="00F66289" w:rsidRDefault="00F66289" w:rsidP="0003512B">
      <w:pPr>
        <w:pStyle w:val="BBTPa3"/>
        <w:jc w:val="both"/>
        <w:rPr>
          <w:color w:val="000000"/>
          <w:sz w:val="20"/>
          <w:szCs w:val="20"/>
        </w:rPr>
      </w:pPr>
    </w:p>
    <w:p w14:paraId="258569EE" w14:textId="77777777" w:rsidR="00F66289" w:rsidRDefault="00F66289" w:rsidP="0003512B">
      <w:pPr>
        <w:pStyle w:val="BBTPa3"/>
        <w:jc w:val="both"/>
        <w:rPr>
          <w:color w:val="000000"/>
          <w:sz w:val="20"/>
          <w:szCs w:val="20"/>
        </w:rPr>
      </w:pPr>
    </w:p>
    <w:p w14:paraId="0A3DA6C2" w14:textId="77777777" w:rsidR="00F66289" w:rsidRDefault="00F66289" w:rsidP="0003512B">
      <w:pPr>
        <w:pStyle w:val="BBTPa3"/>
        <w:jc w:val="both"/>
        <w:rPr>
          <w:color w:val="000000"/>
          <w:sz w:val="20"/>
          <w:szCs w:val="20"/>
        </w:rPr>
      </w:pPr>
    </w:p>
    <w:p w14:paraId="7A33136D" w14:textId="77777777" w:rsidR="00D65FA7" w:rsidRDefault="00D65FA7" w:rsidP="001A09E2">
      <w:pPr>
        <w:pStyle w:val="BBTPa3"/>
        <w:rPr>
          <w:color w:val="000000"/>
          <w:sz w:val="20"/>
          <w:szCs w:val="20"/>
        </w:rPr>
      </w:pPr>
    </w:p>
    <w:p w14:paraId="147D2A39" w14:textId="2D3386D8" w:rsidR="006A14E0" w:rsidRPr="00E04A81" w:rsidRDefault="0003512B" w:rsidP="000B0247">
      <w:pPr>
        <w:pStyle w:val="BBTPa3"/>
        <w:jc w:val="both"/>
        <w:rPr>
          <w:color w:val="000000"/>
          <w:sz w:val="20"/>
          <w:szCs w:val="20"/>
        </w:rPr>
      </w:pPr>
      <w:r w:rsidRPr="701AEF86">
        <w:rPr>
          <w:color w:val="000000" w:themeColor="text1"/>
          <w:sz w:val="20"/>
          <w:szCs w:val="20"/>
        </w:rPr>
        <w:t xml:space="preserve">Deze uitgave kwam tot stand in het kader van het project ‘Vlaams kenniscentrum voor de Beste </w:t>
      </w:r>
      <w:r w:rsidR="00D65FA7">
        <w:br/>
      </w:r>
      <w:r w:rsidRPr="701AEF86">
        <w:rPr>
          <w:color w:val="000000" w:themeColor="text1"/>
          <w:sz w:val="20"/>
          <w:szCs w:val="20"/>
        </w:rPr>
        <w:t xml:space="preserve">Beschikbare Technieken en bijhorend Energie en Milieu Informatie Systeem’ (BBT/EMIS) van het </w:t>
      </w:r>
      <w:r w:rsidR="001A09E2">
        <w:br/>
      </w:r>
      <w:r w:rsidRPr="701AEF86">
        <w:rPr>
          <w:color w:val="000000" w:themeColor="text1"/>
          <w:sz w:val="20"/>
          <w:szCs w:val="20"/>
        </w:rPr>
        <w:t xml:space="preserve">Vlaams Gewest.  </w:t>
      </w:r>
      <w:r w:rsidR="00576DFB">
        <w:br/>
      </w:r>
      <w:r w:rsidR="00576DFB">
        <w:br/>
      </w:r>
      <w:r w:rsidRPr="701AEF86">
        <w:rPr>
          <w:color w:val="000000" w:themeColor="text1"/>
          <w:sz w:val="20"/>
          <w:szCs w:val="20"/>
        </w:rPr>
        <w:t xml:space="preserve">BBT/EMIS wordt begeleid door een stuurgroep met vertegenwoordigers van de Vlaamse ministers </w:t>
      </w:r>
      <w:r w:rsidR="001A09E2">
        <w:br/>
      </w:r>
      <w:r w:rsidRPr="701AEF86">
        <w:rPr>
          <w:color w:val="000000" w:themeColor="text1"/>
          <w:sz w:val="20"/>
          <w:szCs w:val="20"/>
        </w:rPr>
        <w:t xml:space="preserve">van het departement Omgeving, het departement Economie, Wetenschap en Innovatie (EWI), en </w:t>
      </w:r>
      <w:r w:rsidR="001A09E2">
        <w:br/>
      </w:r>
      <w:r w:rsidRPr="701AEF86">
        <w:rPr>
          <w:color w:val="000000" w:themeColor="text1"/>
          <w:sz w:val="20"/>
          <w:szCs w:val="20"/>
        </w:rPr>
        <w:t>de agentschappen VLAIO, OVAM, VE</w:t>
      </w:r>
      <w:r w:rsidR="00BC55C6" w:rsidRPr="701AEF86">
        <w:rPr>
          <w:color w:val="000000" w:themeColor="text1"/>
          <w:sz w:val="20"/>
          <w:szCs w:val="20"/>
        </w:rPr>
        <w:t>K</w:t>
      </w:r>
      <w:r w:rsidRPr="701AEF86">
        <w:rPr>
          <w:color w:val="000000" w:themeColor="text1"/>
          <w:sz w:val="20"/>
          <w:szCs w:val="20"/>
        </w:rPr>
        <w:t xml:space="preserve">A, VLM, VMM en Zorg en Gezondheid. </w:t>
      </w:r>
      <w:r w:rsidR="00576DFB">
        <w:br/>
      </w:r>
      <w:r w:rsidR="00576DFB">
        <w:br/>
      </w:r>
      <w:r w:rsidRPr="701AEF86">
        <w:rPr>
          <w:color w:val="000000" w:themeColor="text1"/>
          <w:sz w:val="20"/>
          <w:szCs w:val="20"/>
        </w:rPr>
        <w:t xml:space="preserve">Hoewel al het mogelijke gedaan is om de accuraatheid van de studie te waarborgen, kunnen noch </w:t>
      </w:r>
      <w:r w:rsidR="00831214">
        <w:br/>
      </w:r>
      <w:r w:rsidRPr="701AEF86">
        <w:rPr>
          <w:color w:val="000000" w:themeColor="text1"/>
          <w:sz w:val="20"/>
          <w:szCs w:val="20"/>
        </w:rPr>
        <w:t xml:space="preserve">de auteurs, noch VITO, noch het Vlaams Gewest aansprakelijk gesteld worden voor eventuele </w:t>
      </w:r>
      <w:r w:rsidR="00831214">
        <w:br/>
      </w:r>
      <w:r w:rsidRPr="701AEF86">
        <w:rPr>
          <w:color w:val="000000" w:themeColor="text1"/>
          <w:sz w:val="20"/>
          <w:szCs w:val="20"/>
        </w:rPr>
        <w:t>nadelige gevolgen bij het gebruik van deze studie. Specifieke vermeldingen van procédés,</w:t>
      </w:r>
      <w:r w:rsidR="00831214">
        <w:br/>
      </w:r>
      <w:r w:rsidRPr="701AEF86">
        <w:rPr>
          <w:color w:val="000000" w:themeColor="text1"/>
          <w:sz w:val="20"/>
          <w:szCs w:val="20"/>
        </w:rPr>
        <w:t xml:space="preserve">merknamen, enz. moeten steeds beschouwd worden als voorbeelden en betekenen geen </w:t>
      </w:r>
      <w:r w:rsidR="00831214">
        <w:br/>
      </w:r>
      <w:r w:rsidRPr="701AEF86">
        <w:rPr>
          <w:color w:val="000000" w:themeColor="text1"/>
          <w:sz w:val="20"/>
          <w:szCs w:val="20"/>
        </w:rPr>
        <w:t>beoordeling of engagement.</w:t>
      </w:r>
    </w:p>
    <w:p w14:paraId="20C9764B" w14:textId="77777777" w:rsidR="00822B67" w:rsidRPr="00E43DD4" w:rsidRDefault="00576DFB" w:rsidP="00576DFB">
      <w:pPr>
        <w:jc w:val="left"/>
        <w:rPr>
          <w:rFonts w:ascii="Calibri" w:hAnsi="Calibri" w:cs="Calibri"/>
          <w:color w:val="4ABE9C"/>
          <w:sz w:val="20"/>
          <w:lang w:val="nl-BE"/>
        </w:rPr>
      </w:pPr>
      <w:r>
        <w:rPr>
          <w:color w:val="9BD3AE"/>
        </w:rPr>
        <w:br/>
      </w:r>
      <w:r>
        <w:rPr>
          <w:color w:val="9BD3AE"/>
        </w:rPr>
        <w:br/>
      </w:r>
      <w:r w:rsidR="005B3CB0" w:rsidRPr="00E43DD4">
        <w:rPr>
          <w:color w:val="4ABE9C"/>
        </w:rPr>
        <w:t>VOOR VERDERE INFORMATIE, KAN U TERECHT BIJ:</w:t>
      </w:r>
      <w:r w:rsidRPr="00E43DD4">
        <w:rPr>
          <w:rFonts w:ascii="Calibri" w:hAnsi="Calibri" w:cs="Calibri"/>
          <w:color w:val="4ABE9C"/>
          <w:sz w:val="20"/>
          <w:lang w:val="nl-BE"/>
        </w:rPr>
        <w:br/>
      </w:r>
      <w:r w:rsidRPr="00E43DD4">
        <w:rPr>
          <w:rFonts w:ascii="Calibri" w:hAnsi="Calibri" w:cs="Calibri"/>
          <w:color w:val="4ABE9C"/>
          <w:sz w:val="20"/>
          <w:lang w:val="nl-BE"/>
        </w:rPr>
        <w:br/>
      </w:r>
    </w:p>
    <w:p w14:paraId="6BCBEDD1" w14:textId="77777777" w:rsidR="005B3CB0" w:rsidRDefault="005B3CB0" w:rsidP="001A09E2">
      <w:pPr>
        <w:pStyle w:val="BBTPa3"/>
        <w:rPr>
          <w:color w:val="000000"/>
          <w:sz w:val="20"/>
          <w:szCs w:val="20"/>
        </w:rPr>
      </w:pPr>
      <w:r>
        <w:rPr>
          <w:b/>
          <w:bCs/>
          <w:color w:val="000000"/>
          <w:sz w:val="20"/>
          <w:szCs w:val="20"/>
        </w:rPr>
        <w:t xml:space="preserve">Vlaams BBT-kenniscentrum </w:t>
      </w:r>
    </w:p>
    <w:p w14:paraId="096F4B36" w14:textId="77777777" w:rsidR="005B3CB0" w:rsidRDefault="005B3CB0" w:rsidP="001A09E2">
      <w:pPr>
        <w:pStyle w:val="BBTPa3"/>
        <w:rPr>
          <w:color w:val="000000"/>
          <w:sz w:val="20"/>
          <w:szCs w:val="20"/>
        </w:rPr>
      </w:pPr>
      <w:r>
        <w:rPr>
          <w:color w:val="000000"/>
          <w:sz w:val="20"/>
          <w:szCs w:val="20"/>
        </w:rPr>
        <w:t xml:space="preserve">VITO </w:t>
      </w:r>
    </w:p>
    <w:p w14:paraId="0DA519D5" w14:textId="77777777" w:rsidR="005B3CB0" w:rsidRDefault="005B3CB0" w:rsidP="001A09E2">
      <w:pPr>
        <w:pStyle w:val="BBTPa3"/>
        <w:rPr>
          <w:color w:val="000000"/>
          <w:sz w:val="20"/>
          <w:szCs w:val="20"/>
        </w:rPr>
      </w:pPr>
      <w:r>
        <w:rPr>
          <w:color w:val="000000"/>
          <w:sz w:val="20"/>
          <w:szCs w:val="20"/>
        </w:rPr>
        <w:t xml:space="preserve">Boeretang 200 </w:t>
      </w:r>
    </w:p>
    <w:p w14:paraId="11DCB13C" w14:textId="77777777" w:rsidR="005B3CB0" w:rsidRPr="008B2419" w:rsidRDefault="005B3CB0" w:rsidP="001A09E2">
      <w:pPr>
        <w:pStyle w:val="BBTPa3"/>
        <w:rPr>
          <w:color w:val="000000"/>
          <w:sz w:val="20"/>
          <w:szCs w:val="20"/>
          <w:lang w:val="pt-PT"/>
        </w:rPr>
      </w:pPr>
      <w:r w:rsidRPr="008B2419">
        <w:rPr>
          <w:color w:val="000000"/>
          <w:sz w:val="20"/>
          <w:szCs w:val="20"/>
          <w:lang w:val="pt-PT"/>
        </w:rPr>
        <w:t xml:space="preserve">B-2400 MOL </w:t>
      </w:r>
    </w:p>
    <w:p w14:paraId="5A880EC1" w14:textId="77777777" w:rsidR="005B3CB0" w:rsidRPr="008B2419" w:rsidRDefault="005B3CB0" w:rsidP="001A09E2">
      <w:pPr>
        <w:pStyle w:val="BBTPa3"/>
        <w:rPr>
          <w:color w:val="000000"/>
          <w:sz w:val="20"/>
          <w:szCs w:val="20"/>
          <w:lang w:val="pt-PT"/>
        </w:rPr>
      </w:pPr>
      <w:r w:rsidRPr="008B2419">
        <w:rPr>
          <w:color w:val="000000"/>
          <w:sz w:val="20"/>
          <w:szCs w:val="20"/>
          <w:lang w:val="pt-PT"/>
        </w:rPr>
        <w:t xml:space="preserve">e-mail: bbt@vito.be </w:t>
      </w:r>
    </w:p>
    <w:p w14:paraId="30AAF8A7" w14:textId="77777777" w:rsidR="00822B67" w:rsidRDefault="005B3CB0" w:rsidP="001A09E2">
      <w:pPr>
        <w:jc w:val="left"/>
        <w:rPr>
          <w:rFonts w:ascii="Calibri" w:hAnsi="Calibri" w:cs="Calibri"/>
          <w:color w:val="000000"/>
          <w:sz w:val="20"/>
          <w:lang w:val="nl-BE"/>
        </w:rPr>
      </w:pPr>
      <w:r w:rsidRPr="005B3CB0">
        <w:rPr>
          <w:rFonts w:ascii="Calibri" w:hAnsi="Calibri" w:cs="Calibri"/>
          <w:color w:val="000000"/>
          <w:sz w:val="20"/>
          <w:lang w:val="nl-BE"/>
        </w:rPr>
        <w:t>emis.vito.be/bbt</w:t>
      </w:r>
    </w:p>
    <w:p w14:paraId="2A11DFC8" w14:textId="637F72DC" w:rsidR="00C8435A" w:rsidRDefault="00C8435A" w:rsidP="005B3CB0">
      <w:pPr>
        <w:rPr>
          <w:rFonts w:ascii="Calibri" w:hAnsi="Calibri" w:cs="Calibri"/>
          <w:color w:val="000000"/>
          <w:sz w:val="20"/>
          <w:lang w:val="nl-BE"/>
        </w:rPr>
      </w:pPr>
    </w:p>
    <w:p w14:paraId="2B665397" w14:textId="77777777" w:rsidR="0052071F" w:rsidRDefault="0052071F" w:rsidP="005B3CB0">
      <w:pPr>
        <w:rPr>
          <w:rFonts w:ascii="Calibri" w:hAnsi="Calibri" w:cs="Calibri"/>
          <w:color w:val="000000"/>
          <w:sz w:val="20"/>
          <w:lang w:val="nl-BE"/>
        </w:rPr>
      </w:pPr>
    </w:p>
    <w:p w14:paraId="0AC2CF94" w14:textId="77777777" w:rsidR="00822B67" w:rsidRDefault="00901113" w:rsidP="00822B67">
      <w:r>
        <w:rPr>
          <w:noProof/>
        </w:rPr>
        <mc:AlternateContent>
          <mc:Choice Requires="wps">
            <w:drawing>
              <wp:anchor distT="0" distB="0" distL="114300" distR="114300" simplePos="0" relativeHeight="251632640" behindDoc="0" locked="0" layoutInCell="1" allowOverlap="1" wp14:anchorId="74C423DA" wp14:editId="23A06AA4">
                <wp:simplePos x="0" y="0"/>
                <wp:positionH relativeFrom="column">
                  <wp:posOffset>-491490</wp:posOffset>
                </wp:positionH>
                <wp:positionV relativeFrom="page">
                  <wp:posOffset>8813165</wp:posOffset>
                </wp:positionV>
                <wp:extent cx="6838950" cy="100012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6838950" cy="1000125"/>
                        </a:xfrm>
                        <a:prstGeom prst="rect">
                          <a:avLst/>
                        </a:prstGeom>
                        <a:noFill/>
                        <a:ln w="6350">
                          <a:noFill/>
                        </a:ln>
                      </wps:spPr>
                      <wps:txbx>
                        <w:txbxContent>
                          <w:p w14:paraId="7E6A197E" w14:textId="77777777" w:rsidR="001761EC" w:rsidRPr="00994218" w:rsidRDefault="001761EC" w:rsidP="00C8435A">
                            <w:pPr>
                              <w:rPr>
                                <w:rFonts w:cstheme="minorHAnsi"/>
                                <w:color w:val="3E948C"/>
                                <w:sz w:val="24"/>
                                <w:szCs w:val="22"/>
                              </w:rPr>
                            </w:pPr>
                            <w:r w:rsidRPr="00994218">
                              <w:rPr>
                                <w:rStyle w:val="A4"/>
                                <w:rFonts w:cstheme="minorHAnsi"/>
                                <w:color w:val="3E948C"/>
                                <w:sz w:val="16"/>
                                <w:szCs w:val="16"/>
                              </w:rPr>
                              <w:t>Alle rechten, waaronder het auteursrecht, op de informatie vermeld in dit document berusten bij de Vlaamse Instelling voor Technologisch Onderzoek NV (“VITO”), Boeretang 200, BE-2400 Mol, RPR Turnhout BTW BE 0244.195.916. De informatie zoals verstrekt in dit document is vertrouwelijke informatie van VITO. Zonder de voorafgaande schriftelijke toestemming van VITO mag dit document niet worden gereproduceerd of verspreid worden noch geheel of gedeeltelijk gebruikt worden voor het instellen van claims, voor het voeren van gerechtelijke procedures, voor reclame of antireclame en ten behoeve van werving in meer algemene zin aangewend worden.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423DA" id="Text Box 13" o:spid="_x0000_s1030" type="#_x0000_t202" style="position:absolute;left:0;text-align:left;margin-left:-38.7pt;margin-top:693.95pt;width:538.5pt;height:78.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" filled="f" stroked="f" strokeweight=".5pt">
                <v:textbox>
                  <w:txbxContent>
                    <w:p w14:paraId="7E6A197E" w14:textId="77777777" w:rsidR="001761EC" w:rsidRPr="00994218" w:rsidRDefault="001761EC" w:rsidP="00C8435A">
                      <w:pPr>
                        <w:rPr>
                          <w:rFonts w:cstheme="minorHAnsi"/>
                          <w:color w:val="3E948C"/>
                          <w:sz w:val="24"/>
                          <w:szCs w:val="22"/>
                        </w:rPr>
                      </w:pPr>
                      <w:r w:rsidRPr="00994218">
                        <w:rPr>
                          <w:rStyle w:val="A4"/>
                          <w:rFonts w:cstheme="minorHAnsi"/>
                          <w:color w:val="3E948C"/>
                          <w:sz w:val="16"/>
                          <w:szCs w:val="16"/>
                        </w:rPr>
                        <w:t>Alle rechten, waaronder het auteursrecht, op de informatie vermeld in dit document berusten bij de Vlaamse Instelling voor Technologisch Onderzoek NV (“VITO”), Boeretang 200, BE-2400 Mol, RPR Turnhout BTW BE 0244.195.916. De informatie zoals verstrekt in dit document is vertrouwelijke informatie van VITO. Zonder de voorafgaande schriftelijke toestemming van VITO mag dit document niet worden gereproduceerd of verspreid worden noch geheel of gedeeltelijk gebruikt worden voor het instellen van claims, voor het voeren van gerechtelijke procedures, voor reclame of antireclame en ten behoeve van werving in meer algemene zin aangewend worden.</w:t>
                      </w:r>
                    </w:p>
                  </w:txbxContent>
                </v:textbox>
                <w10:wrap anchory="page"/>
              </v:shape>
            </w:pict>
          </mc:Fallback>
        </mc:AlternateContent>
      </w:r>
    </w:p>
    <w:p w14:paraId="6EA22506" w14:textId="77777777" w:rsidR="00822B67" w:rsidRPr="00822B67" w:rsidRDefault="00822B67" w:rsidP="00822B67">
      <w:pPr>
        <w:sectPr w:rsidR="00822B67" w:rsidRPr="00822B67" w:rsidSect="00E412CD">
          <w:headerReference w:type="even" r:id="rId13"/>
          <w:headerReference w:type="default" r:id="rId14"/>
          <w:footerReference w:type="even" r:id="rId15"/>
          <w:footerReference w:type="default" r:id="rId16"/>
          <w:headerReference w:type="first" r:id="rId17"/>
          <w:footerReference w:type="first" r:id="rId18"/>
          <w:pgSz w:w="11907" w:h="16834" w:code="9"/>
          <w:pgMar w:top="1418" w:right="1247" w:bottom="1247" w:left="1418" w:header="720" w:footer="720" w:gutter="0"/>
          <w:pgNumType w:fmt="upperRoman"/>
          <w:cols w:space="720"/>
          <w:vAlign w:val="center"/>
          <w:docGrid w:linePitch="299"/>
        </w:sectPr>
      </w:pPr>
    </w:p>
    <w:p w14:paraId="5D73433A" w14:textId="77777777" w:rsidR="004A1D23" w:rsidRPr="00A5620D" w:rsidRDefault="00CC4B59" w:rsidP="00A5620D">
      <w:pPr>
        <w:pStyle w:val="BBTHoofdingzdrnummer"/>
      </w:pPr>
      <w:bookmarkStart w:id="3" w:name="_Toc111821664"/>
      <w:r w:rsidRPr="00A5620D">
        <w:lastRenderedPageBreak/>
        <w:t>INLEIDING</w:t>
      </w:r>
      <w:bookmarkEnd w:id="3"/>
    </w:p>
    <w:p w14:paraId="29E6DF37" w14:textId="1C212540" w:rsidR="005B6C91" w:rsidRPr="0039425C" w:rsidRDefault="005B6C91" w:rsidP="0039425C">
      <w:pPr>
        <w:pStyle w:val="BBTGroen2"/>
      </w:pPr>
      <w:r w:rsidRPr="0039425C">
        <w:t xml:space="preserve">Voor u ligt één van de BBT-studies die worden gepubliceerd door het BBT-kenniscentrum. Dit sectorrapport behandelt de Beste Beschikbare Technieken voor </w:t>
      </w:r>
      <w:r w:rsidR="00C77869" w:rsidRPr="00C77869">
        <w:t>de behandeling van asbesthoudende reststromen</w:t>
      </w:r>
      <w:r w:rsidRPr="00C77869">
        <w:t>.</w:t>
      </w:r>
    </w:p>
    <w:p w14:paraId="190DFDFA" w14:textId="77777777" w:rsidR="005B6C91" w:rsidRPr="00260360" w:rsidRDefault="005B6C91" w:rsidP="0039425C">
      <w:pPr>
        <w:pStyle w:val="BBTHoofdingSUBzondernr"/>
      </w:pPr>
      <w:bookmarkStart w:id="4" w:name="_Ref54346908"/>
      <w:r w:rsidRPr="00260360">
        <w:t xml:space="preserve">Wat </w:t>
      </w:r>
      <w:r w:rsidRPr="0039425C">
        <w:t>zijn</w:t>
      </w:r>
      <w:r w:rsidRPr="00260360">
        <w:t xml:space="preserve"> BBT-studies?</w:t>
      </w:r>
      <w:bookmarkEnd w:id="4"/>
    </w:p>
    <w:p w14:paraId="48D50DC0" w14:textId="35206C42" w:rsidR="005B6C91" w:rsidRDefault="005B6C91" w:rsidP="00CE6E1E">
      <w:pPr>
        <w:pStyle w:val="BBTGewoneAlinea"/>
      </w:pPr>
      <w:r>
        <w:t>De BBT-studies zijn rapporten die per sector de BBT beschrijven. Deze sectorrapporten worden digitaal (</w:t>
      </w:r>
      <w:hyperlink r:id="rId19" w:history="1">
        <w:r w:rsidR="00517722" w:rsidRPr="009C5588">
          <w:rPr>
            <w:rStyle w:val="Hyperlink"/>
            <w:color w:val="609289"/>
            <w:sz w:val="22"/>
          </w:rPr>
          <w:t>http://www.emis.vito.be</w:t>
        </w:r>
      </w:hyperlink>
      <w:r>
        <w:t>) verspreid, zowel naar de overheid als naar de bedrijven.</w:t>
      </w:r>
    </w:p>
    <w:p w14:paraId="307D65DA" w14:textId="77777777" w:rsidR="005B6C91" w:rsidRPr="0039425C" w:rsidRDefault="005B6C91" w:rsidP="0039425C">
      <w:pPr>
        <w:pStyle w:val="BBTHoofdingSUBzondernr"/>
      </w:pPr>
      <w:r w:rsidRPr="0039425C">
        <w:t>Wat zijn BBT?</w:t>
      </w:r>
    </w:p>
    <w:p w14:paraId="55B933A3" w14:textId="77777777" w:rsidR="005B6C91" w:rsidRDefault="005B6C91" w:rsidP="00CE6E1E">
      <w:pPr>
        <w:pStyle w:val="BBTGewoneAlinea"/>
      </w:pPr>
      <w:r>
        <w:t>Milieuvriendelijke technieken hebben als doel de milieu-impact van bedrijven te beperken. Het kunnen technieken zijn om afval te hergebruiken of te recycleren, bodem en grondwater te saneren, of afgassen en afvalwater te zuiveren. Vaker nog zijn het preventieve maatregelen die de emissie van vervuilende stoffen voorkomen en het gebruik van energie, grondstoffen en hulpstoffen verminderen. Wanneer zulke technieken, in vergelijking met alle andere, gelijkaardige technieken, ecologisch gezien het best scoren én ze bovendien betaalbaar zijn, dan spreken we over Beste Beschikbare Technieken (BBT).</w:t>
      </w:r>
    </w:p>
    <w:p w14:paraId="3CFECD15" w14:textId="77777777" w:rsidR="005B6C91" w:rsidRDefault="005B6C91" w:rsidP="0039425C">
      <w:pPr>
        <w:pStyle w:val="BBTHoofdingSUBzondernr"/>
      </w:pPr>
      <w:r>
        <w:t>Wat is het BBT-kenniscentrum?</w:t>
      </w:r>
    </w:p>
    <w:p w14:paraId="160E6271" w14:textId="50AFEDFE" w:rsidR="005B6C91" w:rsidRDefault="005B6C91" w:rsidP="00CE6E1E">
      <w:pPr>
        <w:pStyle w:val="BBTGewoneAlinea"/>
      </w:pPr>
      <w:r>
        <w:t>In opdracht van de Vlaamse Regering heeft de Vlaamse Instelling voor Technologisch Onderzoek (VITO) in 1995 een kenniscentrum voor Beste Beschikbare Technieken (BBT) opgericht. Het BBT-kenniscentrum inventariseert informatie over milieuvriendelijke technieken, evalueert per bedrijfstak de Beste Beschikbare Technieken (BBT) en formuleert BBT-aanbevelingen naar de Vlaamse overheid en bedrijven.</w:t>
      </w:r>
    </w:p>
    <w:p w14:paraId="40E34B4A" w14:textId="582E58D4" w:rsidR="005B6C91" w:rsidRDefault="005B6C91" w:rsidP="00CE6E1E">
      <w:pPr>
        <w:pStyle w:val="BBTGewoneAlinea"/>
      </w:pPr>
      <w:r>
        <w:t xml:space="preserve">Het BBT-kenniscentrum wordt, samen met het </w:t>
      </w:r>
      <w:r w:rsidRPr="0039425C">
        <w:rPr>
          <w:color w:val="000000" w:themeColor="text1"/>
        </w:rPr>
        <w:t>zusterproject EMIS (</w:t>
      </w:r>
      <w:hyperlink r:id="rId20" w:history="1">
        <w:r w:rsidRPr="0039425C">
          <w:rPr>
            <w:rStyle w:val="Hyperlink"/>
            <w:color w:val="000000" w:themeColor="text1"/>
            <w:sz w:val="22"/>
          </w:rPr>
          <w:t>http://www.emis.vito.be</w:t>
        </w:r>
      </w:hyperlink>
      <w:r w:rsidR="00517722" w:rsidRPr="0039425C">
        <w:rPr>
          <w:color w:val="000000" w:themeColor="text1"/>
        </w:rPr>
        <w:t xml:space="preserve">) </w:t>
      </w:r>
      <w:r>
        <w:t>gefinancierd door het Vlaamse Gewest. Het kenniscentrum wordt begeleid door een stuurgroep die wordt voorgezeten door het Departement Omgeving, afdeling Gebiedsontwikkeling, Omgevingsplanning en -projecten (GOP). De andere betrokken entiteiten in het beleidsdomein (diverse afdelingen van het Departement Omgeving en de Vlaamse Milieumaatschappij, OVAM, VE</w:t>
      </w:r>
      <w:r w:rsidR="007538CD">
        <w:t>K</w:t>
      </w:r>
      <w:r>
        <w:t>A, VLM) zetelen eveneens in de stuurgroep.</w:t>
      </w:r>
    </w:p>
    <w:p w14:paraId="6ACC1F3C" w14:textId="77777777" w:rsidR="005B6C91" w:rsidRPr="00F44D41" w:rsidRDefault="005B6C91" w:rsidP="0039425C">
      <w:pPr>
        <w:pStyle w:val="BBTHoofdingSUBzondernr"/>
      </w:pPr>
      <w:r w:rsidRPr="00F44D41">
        <w:t>Waarom zijn BBT-studies nuttig?</w:t>
      </w:r>
    </w:p>
    <w:p w14:paraId="33D73A55" w14:textId="16887A0B" w:rsidR="005B6C91" w:rsidRDefault="005B6C91" w:rsidP="00CE6E1E">
      <w:pPr>
        <w:pStyle w:val="BBTGewoneAlinea"/>
      </w:pPr>
      <w:r>
        <w:t>De vergunningsvoorwaarden die aan de bedrijven worden opgelegd en de ecologiepremie die in Vlaanderen van kracht is, zijn in belangrijke mate gebaseerd op de BBT. Zo geven de sectorale voorwaarden uit VLAREM II vaak de mate van milieubescherming weer die met de BBT haalbaar is. Het bepalen van BBT is dus niet alleen nuttig voor de bedrijven, maar ook als referentie voor de overheid in het kader van het vergunningenbeleid. In bepaalde gevallen verleent de Vlaamse overheid ook subsidies aan de bedrijven als zij investeren in BBT.</w:t>
      </w:r>
    </w:p>
    <w:p w14:paraId="62E59A54" w14:textId="77777777" w:rsidR="005B6C91" w:rsidRDefault="005B6C91" w:rsidP="00CE6E1E">
      <w:pPr>
        <w:pStyle w:val="BBTGewoneAlinea"/>
      </w:pPr>
      <w:r>
        <w:t>Het BBT-kenniscentrum werkt BBT-studies uit voor een bedrijfstak of voor een groep van gelijkaardige activiteiten. Deze studies beschrijven de BBT en geven bovendien de nodige achtergrondinformatie. Die achtergrondinformatie helpt de vergunningverlenende overheid om de dagelijkse bedrijfspraktijk beter aan te voelen. Bovendien toont ze de bedrijven de w</w:t>
      </w:r>
      <w:r w:rsidR="008B0389">
        <w:t xml:space="preserve">etenschappelijke basis voor </w:t>
      </w:r>
      <w:r>
        <w:t xml:space="preserve">de milieuvoorwaarden in hun vergunning. </w:t>
      </w:r>
    </w:p>
    <w:p w14:paraId="1D5E8559" w14:textId="77777777" w:rsidR="005B6C91" w:rsidRDefault="005B6C91" w:rsidP="00CE6E1E">
      <w:pPr>
        <w:pStyle w:val="BBTGewoneAlinea"/>
      </w:pPr>
      <w:r>
        <w:t xml:space="preserve">De BBT-studies formuleren ook aanbevelingen om de vergunningsvoorwaarden en de regels inzake ecologiepremie aan te passen. De ervaring leert dat de Vlaamse overheid de aanbevelingen vaak ook werkelijk gebruikt voor nieuwe milieuregelgeving. In afwachting hiervan worden de aanbevelingen echter als niet-bindend beschouwd. </w:t>
      </w:r>
    </w:p>
    <w:p w14:paraId="4E2E7256" w14:textId="77777777" w:rsidR="005B6C91" w:rsidRDefault="005B6C91" w:rsidP="0039425C">
      <w:pPr>
        <w:pStyle w:val="BBTHoofdingSUBzondernr"/>
      </w:pPr>
      <w:r>
        <w:lastRenderedPageBreak/>
        <w:t>Hoe kwam deze studie tot stand?</w:t>
      </w:r>
    </w:p>
    <w:p w14:paraId="66E52043" w14:textId="77777777" w:rsidR="001A09D2" w:rsidRDefault="005B6C91" w:rsidP="00CE6E1E">
      <w:pPr>
        <w:pStyle w:val="BBTGewoneAlinea"/>
      </w:pPr>
      <w:r>
        <w:t>Elke BBT-studie is het resultaat van een intensieve zoektocht in de literatuur, bezoeken aan bedrijven, samenwerking met experts in de sector, bevragingen van producenten en leveranciers, uitgebreide contacten met bedrijfs- en milieuverantwoordelijken en ambtenaren enzovoort. De beschreven BBT zijn een momentopname en bovendien niet noodzakelijk volledig: niet alle BBT die vandaag en in de toekomst mogelijk zij</w:t>
      </w:r>
      <w:r w:rsidR="001A09D2">
        <w:t>n, zijn in de studie opgenomen.</w:t>
      </w:r>
    </w:p>
    <w:p w14:paraId="7F138E11" w14:textId="4D8A8DF6" w:rsidR="004A1D23" w:rsidRDefault="005B6C91" w:rsidP="00CE6E1E">
      <w:pPr>
        <w:pStyle w:val="BBTGewoneAlinea"/>
      </w:pPr>
      <w:r>
        <w:t xml:space="preserve">Voor de wetenschappelijke begeleiding van de studie werd een begeleidingscomité samengesteld met vertegenwoordigers van industrie en overheid. Dit comité kwam </w:t>
      </w:r>
      <w:r w:rsidR="00721982">
        <w:rPr>
          <w:highlight w:val="cyan"/>
        </w:rPr>
        <w:t>x</w:t>
      </w:r>
      <w:r>
        <w:t xml:space="preserve"> keer samen om de studie inhoudelijk te sturen (op </w:t>
      </w:r>
      <w:r w:rsidR="00721982">
        <w:rPr>
          <w:highlight w:val="cyan"/>
        </w:rPr>
        <w:t>x</w:t>
      </w:r>
      <w:r>
        <w:t>). De namen van de leden van dit comité en van de externe deskundigen die aan deze studie hebben meegewerkt, zijn opgenomen in bijlage 1. Het BBT-kenniscentrum heeft, voor zover mogelijk, rekening gehouden met de opmerkingen van de leden van het begeleidingscomité. Dit rapport is echter geen compromistekst. Het weerspiegelt de technieken die het BBT-kenniscentrum op dit moment als actueel beschouwt en de aanbevelingen die daaraan beantwoorden.</w:t>
      </w:r>
    </w:p>
    <w:p w14:paraId="2C3E1950" w14:textId="77777777" w:rsidR="009826F3" w:rsidRDefault="009826F3" w:rsidP="00CE6E1E">
      <w:pPr>
        <w:pStyle w:val="BBTGewoneAlinea"/>
      </w:pPr>
    </w:p>
    <w:p w14:paraId="655DE4B5" w14:textId="77777777" w:rsidR="005D1B4D" w:rsidRDefault="005D1B4D" w:rsidP="00CE6E1E">
      <w:pPr>
        <w:pStyle w:val="BBTGewoneAlinea"/>
      </w:pPr>
    </w:p>
    <w:p w14:paraId="5E1BDB01" w14:textId="77777777" w:rsidR="009826F3" w:rsidRDefault="009826F3" w:rsidP="00CE6E1E">
      <w:pPr>
        <w:pStyle w:val="BBTGewoneAlinea"/>
        <w:sectPr w:rsidR="009826F3" w:rsidSect="004D0127">
          <w:headerReference w:type="even" r:id="rId21"/>
          <w:headerReference w:type="default" r:id="rId22"/>
          <w:headerReference w:type="first" r:id="rId23"/>
          <w:pgSz w:w="11907" w:h="16834" w:code="9"/>
          <w:pgMar w:top="1418" w:right="1247" w:bottom="1247" w:left="1418" w:header="720" w:footer="720" w:gutter="0"/>
          <w:pgNumType w:fmt="upperRoman"/>
          <w:cols w:space="720"/>
          <w:docGrid w:linePitch="299"/>
        </w:sectPr>
      </w:pPr>
    </w:p>
    <w:p w14:paraId="6DAD9ABD" w14:textId="77777777" w:rsidR="00834FFF" w:rsidRPr="000F336D" w:rsidRDefault="00B45BD2" w:rsidP="00A5620D">
      <w:pPr>
        <w:pStyle w:val="BBTHoofdingzdrnummer"/>
      </w:pPr>
      <w:bookmarkStart w:id="5" w:name="_Hlk536180088"/>
      <w:bookmarkStart w:id="6" w:name="_Toc111821665"/>
      <w:bookmarkEnd w:id="0"/>
      <w:bookmarkEnd w:id="1"/>
      <w:bookmarkEnd w:id="2"/>
      <w:r>
        <w:lastRenderedPageBreak/>
        <w:t>LEESWIJZER</w:t>
      </w:r>
      <w:bookmarkEnd w:id="6"/>
    </w:p>
    <w:p w14:paraId="38163BA6" w14:textId="4DB03D11" w:rsidR="002F49B7" w:rsidRDefault="002F49B7" w:rsidP="00076D72">
      <w:pPr>
        <w:pStyle w:val="BBTGewoneAlinea"/>
      </w:pPr>
      <w:r w:rsidRPr="00AD7DAD">
        <w:t xml:space="preserve">In </w:t>
      </w:r>
      <w:r w:rsidRPr="002F49B7">
        <w:rPr>
          <w:b/>
        </w:rPr>
        <w:t>Hoofdstuk 1</w:t>
      </w:r>
      <w:r>
        <w:t xml:space="preserve"> </w:t>
      </w:r>
      <w:r w:rsidR="00B12AA3">
        <w:t>wordt</w:t>
      </w:r>
      <w:r>
        <w:t xml:space="preserve"> het begrip Beste Beschikbare Technieken (BBT) en de invulling ervan in Vlaanderen toe</w:t>
      </w:r>
      <w:r w:rsidR="00B12AA3">
        <w:t>gelicht</w:t>
      </w:r>
      <w:r>
        <w:t xml:space="preserve"> en </w:t>
      </w:r>
      <w:r w:rsidR="00B12AA3">
        <w:t>wordt</w:t>
      </w:r>
      <w:r>
        <w:t xml:space="preserve"> vervolgens het algemene kader van de voorliggende BBT-studie</w:t>
      </w:r>
      <w:r w:rsidR="00B12AA3">
        <w:t xml:space="preserve"> geschetst</w:t>
      </w:r>
      <w:r>
        <w:t xml:space="preserve">. </w:t>
      </w:r>
    </w:p>
    <w:p w14:paraId="47FB13DD" w14:textId="13D0E046" w:rsidR="002F49B7" w:rsidRDefault="002F49B7" w:rsidP="00076D72">
      <w:pPr>
        <w:pStyle w:val="BBTGewoneAlinea"/>
      </w:pPr>
      <w:r w:rsidRPr="002F49B7">
        <w:rPr>
          <w:b/>
        </w:rPr>
        <w:t>Hoofdstuk 2</w:t>
      </w:r>
      <w:r>
        <w:t xml:space="preserve"> beschrijft de belangrijkste socio-economische aspecten en milieujuridische aspecten. </w:t>
      </w:r>
    </w:p>
    <w:p w14:paraId="0635E6D8" w14:textId="77777777" w:rsidR="002F49B7" w:rsidRDefault="002F49B7" w:rsidP="00076D72">
      <w:pPr>
        <w:pStyle w:val="BBTGewoneAlinea"/>
      </w:pPr>
      <w:r>
        <w:t xml:space="preserve">In </w:t>
      </w:r>
      <w:r w:rsidRPr="002F49B7">
        <w:rPr>
          <w:b/>
        </w:rPr>
        <w:t>Hoofdstuk 3</w:t>
      </w:r>
      <w:r>
        <w:t xml:space="preserve"> komen de verschillende processen aan bod die in de sector worden toegepast. Ook de milieu-impact van deze processen wordt beschreven. </w:t>
      </w:r>
    </w:p>
    <w:p w14:paraId="5CE5B2FA" w14:textId="77777777" w:rsidR="002F49B7" w:rsidRDefault="002F49B7" w:rsidP="00076D72">
      <w:pPr>
        <w:pStyle w:val="BBTGewoneAlinea"/>
      </w:pPr>
      <w:r w:rsidRPr="002F49B7">
        <w:rPr>
          <w:b/>
        </w:rPr>
        <w:t>Hoofdstuk 4</w:t>
      </w:r>
      <w:r>
        <w:t xml:space="preserve"> geeft een overzicht van de technieken die de sector kan toepassen om milieuhinder te voorkomen of te beperken. </w:t>
      </w:r>
    </w:p>
    <w:p w14:paraId="730FF7BC" w14:textId="7D8E375C" w:rsidR="002F49B7" w:rsidRDefault="002F49B7" w:rsidP="00076D72">
      <w:pPr>
        <w:pStyle w:val="BBTGewoneAlinea"/>
      </w:pPr>
      <w:r>
        <w:t xml:space="preserve">In </w:t>
      </w:r>
      <w:r w:rsidRPr="002F49B7">
        <w:rPr>
          <w:b/>
        </w:rPr>
        <w:t>Hoofdstuk 5</w:t>
      </w:r>
      <w:r>
        <w:t xml:space="preserve"> </w:t>
      </w:r>
      <w:r w:rsidR="00B12AA3">
        <w:t>worden</w:t>
      </w:r>
      <w:r>
        <w:t xml:space="preserve"> deze milieuvriendelijke technieken</w:t>
      </w:r>
      <w:r w:rsidR="00B12AA3">
        <w:t xml:space="preserve"> geëvalueerd</w:t>
      </w:r>
      <w:r>
        <w:t xml:space="preserve"> en</w:t>
      </w:r>
      <w:r w:rsidR="00B12AA3">
        <w:t xml:space="preserve"> worden</w:t>
      </w:r>
      <w:r>
        <w:t xml:space="preserve"> de BBT</w:t>
      </w:r>
      <w:r w:rsidR="00B12AA3">
        <w:t xml:space="preserve"> geselecteerd</w:t>
      </w:r>
      <w:r>
        <w:t xml:space="preserve">. Niet alleen de technische haalbaarheid, maar ook de milieuvoordelen en de economische haalbaarheid (kostenhaalbaarheid en -effectiviteit) worden daarbij in rekening gebracht. </w:t>
      </w:r>
    </w:p>
    <w:p w14:paraId="469FDC1C" w14:textId="77777777" w:rsidR="002F49B7" w:rsidRDefault="002F49B7" w:rsidP="00076D72">
      <w:pPr>
        <w:pStyle w:val="BBTGewoneAlinea"/>
      </w:pPr>
      <w:r w:rsidRPr="002F49B7">
        <w:rPr>
          <w:b/>
        </w:rPr>
        <w:t>Hoofdstuk 6</w:t>
      </w:r>
      <w:r>
        <w:t xml:space="preserve"> geeft aanbevelingen op basis van de BBT. Dit omvat aanbevelingen voor de milieuregelgeving en, voor ecologiepremie.</w:t>
      </w:r>
    </w:p>
    <w:p w14:paraId="7DCBFEE7" w14:textId="77777777" w:rsidR="002F49B7" w:rsidRDefault="002F49B7" w:rsidP="00076D72">
      <w:pPr>
        <w:pStyle w:val="BBTGewoneAlinea"/>
      </w:pPr>
      <w:r w:rsidRPr="002F49B7">
        <w:rPr>
          <w:b/>
        </w:rPr>
        <w:t>Hoofdstuk 7</w:t>
      </w:r>
      <w:r>
        <w:t xml:space="preserve"> ten slotte beschrijft de technieken in opkomst en omvat aanbevelingen voor verder onderzoek.</w:t>
      </w:r>
    </w:p>
    <w:p w14:paraId="15FED0DE" w14:textId="77777777" w:rsidR="009826F3" w:rsidRDefault="009826F3" w:rsidP="00076D72">
      <w:pPr>
        <w:pStyle w:val="BBTGewoneAlinea"/>
      </w:pPr>
    </w:p>
    <w:p w14:paraId="6B9F8C51" w14:textId="77777777" w:rsidR="00774148" w:rsidRDefault="00774148" w:rsidP="00076D72">
      <w:pPr>
        <w:pStyle w:val="BBTGewoneAlinea"/>
      </w:pPr>
    </w:p>
    <w:p w14:paraId="62D6FE0E" w14:textId="77777777" w:rsidR="00774148" w:rsidRDefault="00774148" w:rsidP="00076D72">
      <w:pPr>
        <w:pStyle w:val="BBTGewoneAlinea"/>
        <w:sectPr w:rsidR="00774148" w:rsidSect="004D0127">
          <w:headerReference w:type="even" r:id="rId24"/>
          <w:headerReference w:type="default" r:id="rId25"/>
          <w:headerReference w:type="first" r:id="rId26"/>
          <w:pgSz w:w="11907" w:h="16834" w:code="9"/>
          <w:pgMar w:top="1418" w:right="1247" w:bottom="1247" w:left="1418" w:header="720" w:footer="720" w:gutter="0"/>
          <w:pgNumType w:fmt="upperRoman"/>
          <w:cols w:space="720"/>
          <w:docGrid w:linePitch="299"/>
        </w:sectPr>
      </w:pPr>
    </w:p>
    <w:p w14:paraId="6CDD3806" w14:textId="77777777" w:rsidR="00F70AC0" w:rsidRPr="000F336D" w:rsidRDefault="00B45BD2" w:rsidP="00A5620D">
      <w:pPr>
        <w:pStyle w:val="BBTHoofdingzdrnummer"/>
      </w:pPr>
      <w:bookmarkStart w:id="7" w:name="_Toc111821666"/>
      <w:commentRangeStart w:id="8"/>
      <w:r>
        <w:lastRenderedPageBreak/>
        <w:t>SAMENVATTING</w:t>
      </w:r>
      <w:commentRangeEnd w:id="8"/>
      <w:r w:rsidR="00C531C6">
        <w:rPr>
          <w:rStyle w:val="CommentReference"/>
          <w:rFonts w:eastAsia="Times New Roman" w:cs="Times New Roman"/>
          <w:b w:val="0"/>
          <w:color w:val="auto"/>
        </w:rPr>
        <w:commentReference w:id="8"/>
      </w:r>
      <w:bookmarkEnd w:id="7"/>
    </w:p>
    <w:p w14:paraId="7DBB2F51" w14:textId="0E10A31B" w:rsidR="00C906C9" w:rsidRDefault="00C906C9" w:rsidP="00CE6E1E">
      <w:pPr>
        <w:pStyle w:val="BBTGewoneAlinea"/>
      </w:pPr>
      <w:r>
        <w:t xml:space="preserve">Het BBT-kenniscentrum, opgericht in opdracht van de Vlaamse Regering bij VITO, heeft tot taak het inventariseren, verwerken en verspreiden van informatie rond milieuvriendelijke technieken. Tevens moet het kenniscentrum de Vlaamse overheid adviseren bij het concreet maken van het begrip Beste Beschikbare Technieken (BBT). </w:t>
      </w:r>
      <w:r w:rsidRPr="006854BB">
        <w:t xml:space="preserve">In dit rapport worden de BBT voor de </w:t>
      </w:r>
      <w:r w:rsidR="00BB74F8" w:rsidRPr="006854BB">
        <w:t>behandeling van asbesthoudende reststromen</w:t>
      </w:r>
      <w:r w:rsidRPr="006854BB">
        <w:t xml:space="preserve"> in kaart gebracht.</w:t>
      </w:r>
    </w:p>
    <w:p w14:paraId="1113416C" w14:textId="77777777" w:rsidR="00C906C9" w:rsidRDefault="00C906C9" w:rsidP="00CE6E1E">
      <w:pPr>
        <w:pStyle w:val="BBTGewoneAlinea"/>
      </w:pPr>
      <w:r w:rsidRPr="00C906C9">
        <w:rPr>
          <w:highlight w:val="cyan"/>
        </w:rPr>
        <w:t>…</w:t>
      </w:r>
    </w:p>
    <w:p w14:paraId="2AC17D9D" w14:textId="77777777" w:rsidR="00F70AC0" w:rsidRDefault="00C906C9" w:rsidP="00CE6E1E">
      <w:pPr>
        <w:pStyle w:val="BBTGewoneAlinea"/>
        <w:rPr>
          <w:lang w:val="en-US"/>
        </w:rPr>
      </w:pPr>
      <w:r>
        <w:t xml:space="preserve">De BBT-selectie en de adviesverlening is tot stand gekomen op basis van o.a. </w:t>
      </w:r>
      <w:r w:rsidRPr="00C906C9">
        <w:rPr>
          <w:highlight w:val="cyan"/>
        </w:rPr>
        <w:t xml:space="preserve">een socio-economische sectorstudie, kostprijsberekeningen, een vergelijking met buitenlandse BBT-documenten, bedrijfsbezoeken en overleg met vertegenwoordigers van de federaties, leveranciers, specialisten uit de administratie en adviesbureaus . </w:t>
      </w:r>
      <w:r w:rsidRPr="006D04D6">
        <w:rPr>
          <w:highlight w:val="cyan"/>
          <w:lang w:val="en-US"/>
        </w:rPr>
        <w:t>Het formeel overleg gebeurde in een begeleidingscomité.</w:t>
      </w:r>
    </w:p>
    <w:p w14:paraId="5BFCBE69" w14:textId="77777777" w:rsidR="009826F3" w:rsidRDefault="009826F3" w:rsidP="00CE6E1E">
      <w:pPr>
        <w:pStyle w:val="BBTGewoneAlinea"/>
        <w:rPr>
          <w:lang w:val="en-US"/>
        </w:rPr>
        <w:sectPr w:rsidR="009826F3" w:rsidSect="004D0127">
          <w:headerReference w:type="even" r:id="rId30"/>
          <w:headerReference w:type="default" r:id="rId31"/>
          <w:headerReference w:type="first" r:id="rId32"/>
          <w:pgSz w:w="11907" w:h="16834" w:code="9"/>
          <w:pgMar w:top="1418" w:right="1247" w:bottom="1247" w:left="1418" w:header="720" w:footer="720" w:gutter="0"/>
          <w:pgNumType w:fmt="upperRoman"/>
          <w:cols w:space="720"/>
          <w:docGrid w:linePitch="299"/>
        </w:sectPr>
      </w:pPr>
    </w:p>
    <w:p w14:paraId="0A219BD6" w14:textId="77777777" w:rsidR="00F70AC0" w:rsidRPr="006D04D6" w:rsidRDefault="00D008CB" w:rsidP="00A5620D">
      <w:pPr>
        <w:pStyle w:val="BBTHoofdingzdrnummer"/>
        <w:rPr>
          <w:lang w:val="en-US"/>
        </w:rPr>
      </w:pPr>
      <w:bookmarkStart w:id="9" w:name="_Toc111821667"/>
      <w:bookmarkEnd w:id="5"/>
      <w:r>
        <w:rPr>
          <w:lang w:val="en-US"/>
        </w:rPr>
        <w:lastRenderedPageBreak/>
        <w:t>ABSTRACT</w:t>
      </w:r>
      <w:bookmarkEnd w:id="9"/>
    </w:p>
    <w:p w14:paraId="4664247A" w14:textId="77777777" w:rsidR="006D04D6" w:rsidRPr="006D04D6" w:rsidRDefault="006D04D6" w:rsidP="00CE6E1E">
      <w:pPr>
        <w:pStyle w:val="BBTGewoneAlinea"/>
        <w:rPr>
          <w:lang w:val="en-US"/>
        </w:rPr>
      </w:pPr>
      <w:r w:rsidRPr="006D04D6">
        <w:rPr>
          <w:lang w:val="en-US"/>
        </w:rPr>
        <w:t>The Centre for Best Available Techniques (BAT) is founded by the Flemish Government, and is hosted by VITO. The BAT centre collects, evaluates and distributes information on environmentally friendly techniques. Moreover, it advises the Flemish authorities on how to translate this information into its environmental policy. Central in this translation is the concept “BAT” (Best Available Techniques). BAT corresponds to the techniques with the best environmental performance that can be introduced at a reasonable cost.</w:t>
      </w:r>
    </w:p>
    <w:p w14:paraId="0AD83DF5" w14:textId="77777777" w:rsidR="006D04D6" w:rsidRPr="006D04D6" w:rsidRDefault="006D04D6" w:rsidP="00CE6E1E">
      <w:pPr>
        <w:pStyle w:val="BBTGewoneAlinea"/>
        <w:rPr>
          <w:lang w:val="en-US"/>
        </w:rPr>
      </w:pPr>
      <w:r w:rsidRPr="006D04D6">
        <w:rPr>
          <w:highlight w:val="cyan"/>
          <w:lang w:val="en-US"/>
        </w:rPr>
        <w:t>…</w:t>
      </w:r>
    </w:p>
    <w:p w14:paraId="24CD871E" w14:textId="77777777" w:rsidR="006D04D6" w:rsidRDefault="006D04D6" w:rsidP="00CE6E1E">
      <w:pPr>
        <w:pStyle w:val="BBTGewoneAlinea"/>
        <w:rPr>
          <w:lang w:val="en-US"/>
        </w:rPr>
      </w:pPr>
      <w:r w:rsidRPr="006D04D6">
        <w:rPr>
          <w:lang w:val="en-US"/>
        </w:rPr>
        <w:t xml:space="preserve">The BAT selection in this study was based on </w:t>
      </w:r>
      <w:r w:rsidRPr="006D04D6">
        <w:rPr>
          <w:highlight w:val="cyan"/>
          <w:lang w:val="en-US"/>
        </w:rPr>
        <w:t>plant visits, a literature survey, a technical and socio-economic study, cost calculations, and discussions with industry experts and authorities, …. The formal consultation was organised by means of an advisory committee.</w:t>
      </w:r>
    </w:p>
    <w:p w14:paraId="7BC55CB1" w14:textId="77777777" w:rsidR="009826F3" w:rsidRDefault="009826F3" w:rsidP="00CE6E1E">
      <w:pPr>
        <w:pStyle w:val="BBTGewoneAlinea"/>
        <w:rPr>
          <w:lang w:val="en-US"/>
        </w:rPr>
        <w:sectPr w:rsidR="009826F3" w:rsidSect="004D0127">
          <w:headerReference w:type="even" r:id="rId33"/>
          <w:headerReference w:type="default" r:id="rId34"/>
          <w:headerReference w:type="first" r:id="rId35"/>
          <w:pgSz w:w="11907" w:h="16834" w:code="9"/>
          <w:pgMar w:top="1418" w:right="1247" w:bottom="1247" w:left="1418" w:header="720" w:footer="720" w:gutter="0"/>
          <w:pgNumType w:fmt="upperRoman"/>
          <w:cols w:space="720"/>
          <w:docGrid w:linePitch="299"/>
        </w:sectPr>
      </w:pPr>
    </w:p>
    <w:p w14:paraId="5D81E77D" w14:textId="77777777" w:rsidR="00B25727" w:rsidRPr="000F336D" w:rsidRDefault="00D008CB" w:rsidP="00A5620D">
      <w:pPr>
        <w:pStyle w:val="BBTHoofdingzdrnummer"/>
      </w:pPr>
      <w:bookmarkStart w:id="10" w:name="_Toc111821668"/>
      <w:r>
        <w:lastRenderedPageBreak/>
        <w:t>INHOUD</w:t>
      </w:r>
      <w:bookmarkEnd w:id="10"/>
    </w:p>
    <w:p w14:paraId="03F86E04" w14:textId="532FF9EC" w:rsidR="00C531C6" w:rsidRDefault="00651060">
      <w:pPr>
        <w:pStyle w:val="TOC1"/>
        <w:rPr>
          <w:rFonts w:eastAsiaTheme="minorEastAsia" w:cstheme="minorBidi"/>
          <w:b w:val="0"/>
          <w:bCs w:val="0"/>
          <w:caps w:val="0"/>
          <w:color w:val="auto"/>
          <w:szCs w:val="22"/>
          <w:lang w:val="en-BE" w:eastAsia="en-BE"/>
        </w:rPr>
      </w:pPr>
      <w:r>
        <w:rPr>
          <w:rFonts w:ascii="Calibri" w:hAnsi="Calibri"/>
          <w:bCs w:val="0"/>
        </w:rPr>
        <w:fldChar w:fldCharType="begin"/>
      </w:r>
      <w:r>
        <w:rPr>
          <w:rFonts w:ascii="Calibri" w:hAnsi="Calibri"/>
          <w:bCs w:val="0"/>
        </w:rPr>
        <w:instrText xml:space="preserve"> TOC \o "1-3" \h \z \t "BBT_Hoofding_zdr_ nummer;1;BBT_Hoofding_zdr_nummer_lit_begrip_annex;1" </w:instrText>
      </w:r>
      <w:r>
        <w:rPr>
          <w:rFonts w:ascii="Calibri" w:hAnsi="Calibri"/>
          <w:bCs w:val="0"/>
        </w:rPr>
        <w:fldChar w:fldCharType="separate"/>
      </w:r>
      <w:hyperlink w:anchor="_Toc111821664" w:history="1">
        <w:r w:rsidR="00C531C6" w:rsidRPr="005D730C">
          <w:rPr>
            <w:rStyle w:val="Hyperlink"/>
          </w:rPr>
          <w:t>INLEIDING</w:t>
        </w:r>
        <w:r w:rsidR="00C531C6">
          <w:rPr>
            <w:webHidden/>
          </w:rPr>
          <w:tab/>
        </w:r>
        <w:r w:rsidR="00C531C6">
          <w:rPr>
            <w:webHidden/>
          </w:rPr>
          <w:fldChar w:fldCharType="begin"/>
        </w:r>
        <w:r w:rsidR="00C531C6">
          <w:rPr>
            <w:webHidden/>
          </w:rPr>
          <w:instrText xml:space="preserve"> PAGEREF _Toc111821664 \h </w:instrText>
        </w:r>
        <w:r w:rsidR="00C531C6">
          <w:rPr>
            <w:webHidden/>
          </w:rPr>
        </w:r>
        <w:r w:rsidR="00C531C6">
          <w:rPr>
            <w:webHidden/>
          </w:rPr>
          <w:fldChar w:fldCharType="separate"/>
        </w:r>
        <w:r w:rsidR="00C531C6">
          <w:rPr>
            <w:webHidden/>
          </w:rPr>
          <w:t>III</w:t>
        </w:r>
        <w:r w:rsidR="00C531C6">
          <w:rPr>
            <w:webHidden/>
          </w:rPr>
          <w:fldChar w:fldCharType="end"/>
        </w:r>
      </w:hyperlink>
    </w:p>
    <w:p w14:paraId="6CA148D9" w14:textId="00EE2B96" w:rsidR="00C531C6" w:rsidRDefault="00C531C6">
      <w:pPr>
        <w:pStyle w:val="TOC1"/>
        <w:rPr>
          <w:rFonts w:eastAsiaTheme="minorEastAsia" w:cstheme="minorBidi"/>
          <w:b w:val="0"/>
          <w:bCs w:val="0"/>
          <w:caps w:val="0"/>
          <w:color w:val="auto"/>
          <w:szCs w:val="22"/>
          <w:lang w:val="en-BE" w:eastAsia="en-BE"/>
        </w:rPr>
      </w:pPr>
      <w:hyperlink w:anchor="_Toc111821665" w:history="1">
        <w:r w:rsidRPr="005D730C">
          <w:rPr>
            <w:rStyle w:val="Hyperlink"/>
          </w:rPr>
          <w:t>LEESWIJZER</w:t>
        </w:r>
        <w:r>
          <w:rPr>
            <w:webHidden/>
          </w:rPr>
          <w:tab/>
        </w:r>
        <w:r>
          <w:rPr>
            <w:webHidden/>
          </w:rPr>
          <w:fldChar w:fldCharType="begin"/>
        </w:r>
        <w:r>
          <w:rPr>
            <w:webHidden/>
          </w:rPr>
          <w:instrText xml:space="preserve"> PAGEREF _Toc111821665 \h </w:instrText>
        </w:r>
        <w:r>
          <w:rPr>
            <w:webHidden/>
          </w:rPr>
        </w:r>
        <w:r>
          <w:rPr>
            <w:webHidden/>
          </w:rPr>
          <w:fldChar w:fldCharType="separate"/>
        </w:r>
        <w:r>
          <w:rPr>
            <w:webHidden/>
          </w:rPr>
          <w:t>V</w:t>
        </w:r>
        <w:r>
          <w:rPr>
            <w:webHidden/>
          </w:rPr>
          <w:fldChar w:fldCharType="end"/>
        </w:r>
      </w:hyperlink>
    </w:p>
    <w:p w14:paraId="02748BEC" w14:textId="44529E81" w:rsidR="00C531C6" w:rsidRDefault="00C531C6">
      <w:pPr>
        <w:pStyle w:val="TOC1"/>
        <w:rPr>
          <w:rFonts w:eastAsiaTheme="minorEastAsia" w:cstheme="minorBidi"/>
          <w:b w:val="0"/>
          <w:bCs w:val="0"/>
          <w:caps w:val="0"/>
          <w:color w:val="auto"/>
          <w:szCs w:val="22"/>
          <w:lang w:val="en-BE" w:eastAsia="en-BE"/>
        </w:rPr>
      </w:pPr>
      <w:hyperlink w:anchor="_Toc111821666" w:history="1">
        <w:r w:rsidRPr="005D730C">
          <w:rPr>
            <w:rStyle w:val="Hyperlink"/>
          </w:rPr>
          <w:t>SAMENVATTING</w:t>
        </w:r>
        <w:r>
          <w:rPr>
            <w:webHidden/>
          </w:rPr>
          <w:tab/>
        </w:r>
        <w:r>
          <w:rPr>
            <w:webHidden/>
          </w:rPr>
          <w:fldChar w:fldCharType="begin"/>
        </w:r>
        <w:r>
          <w:rPr>
            <w:webHidden/>
          </w:rPr>
          <w:instrText xml:space="preserve"> PAGEREF _Toc111821666 \h </w:instrText>
        </w:r>
        <w:r>
          <w:rPr>
            <w:webHidden/>
          </w:rPr>
        </w:r>
        <w:r>
          <w:rPr>
            <w:webHidden/>
          </w:rPr>
          <w:fldChar w:fldCharType="separate"/>
        </w:r>
        <w:r>
          <w:rPr>
            <w:webHidden/>
          </w:rPr>
          <w:t>VI</w:t>
        </w:r>
        <w:r>
          <w:rPr>
            <w:webHidden/>
          </w:rPr>
          <w:fldChar w:fldCharType="end"/>
        </w:r>
      </w:hyperlink>
    </w:p>
    <w:p w14:paraId="4C287D2E" w14:textId="4DFF1133" w:rsidR="00C531C6" w:rsidRDefault="00C531C6">
      <w:pPr>
        <w:pStyle w:val="TOC1"/>
        <w:rPr>
          <w:rFonts w:eastAsiaTheme="minorEastAsia" w:cstheme="minorBidi"/>
          <w:b w:val="0"/>
          <w:bCs w:val="0"/>
          <w:caps w:val="0"/>
          <w:color w:val="auto"/>
          <w:szCs w:val="22"/>
          <w:lang w:val="en-BE" w:eastAsia="en-BE"/>
        </w:rPr>
      </w:pPr>
      <w:hyperlink w:anchor="_Toc111821667" w:history="1">
        <w:r w:rsidRPr="005D730C">
          <w:rPr>
            <w:rStyle w:val="Hyperlink"/>
            <w:lang w:val="en-US"/>
          </w:rPr>
          <w:t>ABSTRACT</w:t>
        </w:r>
        <w:r>
          <w:rPr>
            <w:webHidden/>
          </w:rPr>
          <w:tab/>
        </w:r>
        <w:r>
          <w:rPr>
            <w:webHidden/>
          </w:rPr>
          <w:fldChar w:fldCharType="begin"/>
        </w:r>
        <w:r>
          <w:rPr>
            <w:webHidden/>
          </w:rPr>
          <w:instrText xml:space="preserve"> PAGEREF _Toc111821667 \h </w:instrText>
        </w:r>
        <w:r>
          <w:rPr>
            <w:webHidden/>
          </w:rPr>
        </w:r>
        <w:r>
          <w:rPr>
            <w:webHidden/>
          </w:rPr>
          <w:fldChar w:fldCharType="separate"/>
        </w:r>
        <w:r>
          <w:rPr>
            <w:webHidden/>
          </w:rPr>
          <w:t>VII</w:t>
        </w:r>
        <w:r>
          <w:rPr>
            <w:webHidden/>
          </w:rPr>
          <w:fldChar w:fldCharType="end"/>
        </w:r>
      </w:hyperlink>
    </w:p>
    <w:p w14:paraId="48571A24" w14:textId="663AE0CB" w:rsidR="00C531C6" w:rsidRDefault="00C531C6">
      <w:pPr>
        <w:pStyle w:val="TOC1"/>
        <w:rPr>
          <w:rFonts w:eastAsiaTheme="minorEastAsia" w:cstheme="minorBidi"/>
          <w:b w:val="0"/>
          <w:bCs w:val="0"/>
          <w:caps w:val="0"/>
          <w:color w:val="auto"/>
          <w:szCs w:val="22"/>
          <w:lang w:val="en-BE" w:eastAsia="en-BE"/>
        </w:rPr>
      </w:pPr>
      <w:hyperlink w:anchor="_Toc111821668" w:history="1">
        <w:r w:rsidRPr="005D730C">
          <w:rPr>
            <w:rStyle w:val="Hyperlink"/>
          </w:rPr>
          <w:t>INHOUD</w:t>
        </w:r>
        <w:r>
          <w:rPr>
            <w:webHidden/>
          </w:rPr>
          <w:tab/>
        </w:r>
        <w:r>
          <w:rPr>
            <w:webHidden/>
          </w:rPr>
          <w:fldChar w:fldCharType="begin"/>
        </w:r>
        <w:r>
          <w:rPr>
            <w:webHidden/>
          </w:rPr>
          <w:instrText xml:space="preserve"> PAGEREF _Toc111821668 \h </w:instrText>
        </w:r>
        <w:r>
          <w:rPr>
            <w:webHidden/>
          </w:rPr>
        </w:r>
        <w:r>
          <w:rPr>
            <w:webHidden/>
          </w:rPr>
          <w:fldChar w:fldCharType="separate"/>
        </w:r>
        <w:r>
          <w:rPr>
            <w:webHidden/>
          </w:rPr>
          <w:t>VIII</w:t>
        </w:r>
        <w:r>
          <w:rPr>
            <w:webHidden/>
          </w:rPr>
          <w:fldChar w:fldCharType="end"/>
        </w:r>
      </w:hyperlink>
    </w:p>
    <w:p w14:paraId="5092AC0C" w14:textId="3438B9C9" w:rsidR="00C531C6" w:rsidRDefault="00C531C6">
      <w:pPr>
        <w:pStyle w:val="TOC1"/>
        <w:rPr>
          <w:rFonts w:eastAsiaTheme="minorEastAsia" w:cstheme="minorBidi"/>
          <w:b w:val="0"/>
          <w:bCs w:val="0"/>
          <w:caps w:val="0"/>
          <w:color w:val="auto"/>
          <w:szCs w:val="22"/>
          <w:lang w:val="en-BE" w:eastAsia="en-BE"/>
        </w:rPr>
      </w:pPr>
      <w:hyperlink w:anchor="_Toc111821669" w:history="1">
        <w:r w:rsidRPr="005D730C">
          <w:rPr>
            <w:rStyle w:val="Hyperlink"/>
            <w:lang w:val="en-US"/>
          </w:rPr>
          <w:t>LIJST VAN TABELLEN</w:t>
        </w:r>
        <w:r>
          <w:rPr>
            <w:webHidden/>
          </w:rPr>
          <w:tab/>
        </w:r>
        <w:r>
          <w:rPr>
            <w:webHidden/>
          </w:rPr>
          <w:fldChar w:fldCharType="begin"/>
        </w:r>
        <w:r>
          <w:rPr>
            <w:webHidden/>
          </w:rPr>
          <w:instrText xml:space="preserve"> PAGEREF _Toc111821669 \h </w:instrText>
        </w:r>
        <w:r>
          <w:rPr>
            <w:webHidden/>
          </w:rPr>
        </w:r>
        <w:r>
          <w:rPr>
            <w:webHidden/>
          </w:rPr>
          <w:fldChar w:fldCharType="separate"/>
        </w:r>
        <w:r>
          <w:rPr>
            <w:webHidden/>
          </w:rPr>
          <w:t>XI</w:t>
        </w:r>
        <w:r>
          <w:rPr>
            <w:webHidden/>
          </w:rPr>
          <w:fldChar w:fldCharType="end"/>
        </w:r>
      </w:hyperlink>
    </w:p>
    <w:p w14:paraId="25DF2173" w14:textId="672D3F06" w:rsidR="00C531C6" w:rsidRDefault="00C531C6">
      <w:pPr>
        <w:pStyle w:val="TOC1"/>
        <w:rPr>
          <w:rFonts w:eastAsiaTheme="minorEastAsia" w:cstheme="minorBidi"/>
          <w:b w:val="0"/>
          <w:bCs w:val="0"/>
          <w:caps w:val="0"/>
          <w:color w:val="auto"/>
          <w:szCs w:val="22"/>
          <w:lang w:val="en-BE" w:eastAsia="en-BE"/>
        </w:rPr>
      </w:pPr>
      <w:hyperlink w:anchor="_Toc111821670" w:history="1">
        <w:r w:rsidRPr="005D730C">
          <w:rPr>
            <w:rStyle w:val="Hyperlink"/>
          </w:rPr>
          <w:t>LIJST VAN FIGUREN</w:t>
        </w:r>
        <w:r>
          <w:rPr>
            <w:webHidden/>
          </w:rPr>
          <w:tab/>
        </w:r>
        <w:r>
          <w:rPr>
            <w:webHidden/>
          </w:rPr>
          <w:fldChar w:fldCharType="begin"/>
        </w:r>
        <w:r>
          <w:rPr>
            <w:webHidden/>
          </w:rPr>
          <w:instrText xml:space="preserve"> PAGEREF _Toc111821670 \h </w:instrText>
        </w:r>
        <w:r>
          <w:rPr>
            <w:webHidden/>
          </w:rPr>
        </w:r>
        <w:r>
          <w:rPr>
            <w:webHidden/>
          </w:rPr>
          <w:fldChar w:fldCharType="separate"/>
        </w:r>
        <w:r>
          <w:rPr>
            <w:webHidden/>
          </w:rPr>
          <w:t>XII</w:t>
        </w:r>
        <w:r>
          <w:rPr>
            <w:webHidden/>
          </w:rPr>
          <w:fldChar w:fldCharType="end"/>
        </w:r>
      </w:hyperlink>
    </w:p>
    <w:p w14:paraId="7C13117D" w14:textId="516B69C4" w:rsidR="00C531C6" w:rsidRDefault="00C531C6">
      <w:pPr>
        <w:pStyle w:val="TOC1"/>
        <w:rPr>
          <w:rFonts w:eastAsiaTheme="minorEastAsia" w:cstheme="minorBidi"/>
          <w:b w:val="0"/>
          <w:bCs w:val="0"/>
          <w:caps w:val="0"/>
          <w:color w:val="auto"/>
          <w:szCs w:val="22"/>
          <w:lang w:val="en-BE" w:eastAsia="en-BE"/>
        </w:rPr>
      </w:pPr>
      <w:hyperlink w:anchor="_Toc111821671" w:history="1">
        <w:r w:rsidRPr="005D730C">
          <w:rPr>
            <w:rStyle w:val="Hyperlink"/>
          </w:rPr>
          <w:t>LIJST VAN GRAFIEKEN</w:t>
        </w:r>
        <w:r>
          <w:rPr>
            <w:webHidden/>
          </w:rPr>
          <w:tab/>
        </w:r>
        <w:r>
          <w:rPr>
            <w:webHidden/>
          </w:rPr>
          <w:fldChar w:fldCharType="begin"/>
        </w:r>
        <w:r>
          <w:rPr>
            <w:webHidden/>
          </w:rPr>
          <w:instrText xml:space="preserve"> PAGEREF _Toc111821671 \h </w:instrText>
        </w:r>
        <w:r>
          <w:rPr>
            <w:webHidden/>
          </w:rPr>
        </w:r>
        <w:r>
          <w:rPr>
            <w:webHidden/>
          </w:rPr>
          <w:fldChar w:fldCharType="separate"/>
        </w:r>
        <w:r>
          <w:rPr>
            <w:webHidden/>
          </w:rPr>
          <w:t>XIII</w:t>
        </w:r>
        <w:r>
          <w:rPr>
            <w:webHidden/>
          </w:rPr>
          <w:fldChar w:fldCharType="end"/>
        </w:r>
      </w:hyperlink>
    </w:p>
    <w:p w14:paraId="0292EB04" w14:textId="67882DFE" w:rsidR="00C531C6" w:rsidRDefault="00C531C6">
      <w:pPr>
        <w:pStyle w:val="TOC1"/>
        <w:rPr>
          <w:rFonts w:eastAsiaTheme="minorEastAsia" w:cstheme="minorBidi"/>
          <w:b w:val="0"/>
          <w:bCs w:val="0"/>
          <w:caps w:val="0"/>
          <w:color w:val="auto"/>
          <w:szCs w:val="22"/>
          <w:lang w:val="en-BE" w:eastAsia="en-BE"/>
        </w:rPr>
      </w:pPr>
      <w:hyperlink w:anchor="_Toc111821672" w:history="1">
        <w:r w:rsidRPr="005D730C">
          <w:rPr>
            <w:rStyle w:val="Hyperlink"/>
          </w:rPr>
          <w:t>LIJST VAN AFKORTINGEN</w:t>
        </w:r>
        <w:r>
          <w:rPr>
            <w:webHidden/>
          </w:rPr>
          <w:tab/>
        </w:r>
        <w:r>
          <w:rPr>
            <w:webHidden/>
          </w:rPr>
          <w:fldChar w:fldCharType="begin"/>
        </w:r>
        <w:r>
          <w:rPr>
            <w:webHidden/>
          </w:rPr>
          <w:instrText xml:space="preserve"> PAGEREF _Toc111821672 \h </w:instrText>
        </w:r>
        <w:r>
          <w:rPr>
            <w:webHidden/>
          </w:rPr>
        </w:r>
        <w:r>
          <w:rPr>
            <w:webHidden/>
          </w:rPr>
          <w:fldChar w:fldCharType="separate"/>
        </w:r>
        <w:r>
          <w:rPr>
            <w:webHidden/>
          </w:rPr>
          <w:t>XIV</w:t>
        </w:r>
        <w:r>
          <w:rPr>
            <w:webHidden/>
          </w:rPr>
          <w:fldChar w:fldCharType="end"/>
        </w:r>
      </w:hyperlink>
    </w:p>
    <w:p w14:paraId="594E9CA4" w14:textId="31F2BE9A" w:rsidR="00C531C6" w:rsidRDefault="00C531C6">
      <w:pPr>
        <w:pStyle w:val="TOC1"/>
        <w:rPr>
          <w:rFonts w:eastAsiaTheme="minorEastAsia" w:cstheme="minorBidi"/>
          <w:b w:val="0"/>
          <w:bCs w:val="0"/>
          <w:caps w:val="0"/>
          <w:color w:val="auto"/>
          <w:szCs w:val="22"/>
          <w:lang w:val="en-BE" w:eastAsia="en-BE"/>
        </w:rPr>
      </w:pPr>
      <w:hyperlink w:anchor="_Toc111821673" w:history="1">
        <w:r w:rsidRPr="005D730C">
          <w:rPr>
            <w:rStyle w:val="Hyperlink"/>
          </w:rPr>
          <w:t>LIJST VAN SYMBOLEN</w:t>
        </w:r>
        <w:r>
          <w:rPr>
            <w:webHidden/>
          </w:rPr>
          <w:tab/>
        </w:r>
        <w:r>
          <w:rPr>
            <w:webHidden/>
          </w:rPr>
          <w:fldChar w:fldCharType="begin"/>
        </w:r>
        <w:r>
          <w:rPr>
            <w:webHidden/>
          </w:rPr>
          <w:instrText xml:space="preserve"> PAGEREF _Toc111821673 \h </w:instrText>
        </w:r>
        <w:r>
          <w:rPr>
            <w:webHidden/>
          </w:rPr>
        </w:r>
        <w:r>
          <w:rPr>
            <w:webHidden/>
          </w:rPr>
          <w:fldChar w:fldCharType="separate"/>
        </w:r>
        <w:r>
          <w:rPr>
            <w:webHidden/>
          </w:rPr>
          <w:t>XVI</w:t>
        </w:r>
        <w:r>
          <w:rPr>
            <w:webHidden/>
          </w:rPr>
          <w:fldChar w:fldCharType="end"/>
        </w:r>
      </w:hyperlink>
    </w:p>
    <w:p w14:paraId="37DC3585" w14:textId="100E7565" w:rsidR="00C531C6" w:rsidRDefault="00C531C6">
      <w:pPr>
        <w:pStyle w:val="TOC1"/>
        <w:rPr>
          <w:rFonts w:eastAsiaTheme="minorEastAsia" w:cstheme="minorBidi"/>
          <w:b w:val="0"/>
          <w:bCs w:val="0"/>
          <w:caps w:val="0"/>
          <w:color w:val="auto"/>
          <w:szCs w:val="22"/>
          <w:lang w:val="en-BE" w:eastAsia="en-BE"/>
        </w:rPr>
      </w:pPr>
      <w:hyperlink w:anchor="_Toc111821674" w:history="1">
        <w:r w:rsidRPr="005D730C">
          <w:rPr>
            <w:rStyle w:val="Hyperlink"/>
            <w14:scene3d>
              <w14:camera w14:prst="orthographicFront"/>
              <w14:lightRig w14:rig="threePt" w14:dir="t">
                <w14:rot w14:lat="0" w14:lon="0" w14:rev="0"/>
              </w14:lightRig>
            </w14:scene3d>
          </w:rPr>
          <w:t>HOOFDSTUK 1.</w:t>
        </w:r>
        <w:r w:rsidRPr="005D730C">
          <w:rPr>
            <w:rStyle w:val="Hyperlink"/>
          </w:rPr>
          <w:t xml:space="preserve"> Over deze BBT-studie</w:t>
        </w:r>
        <w:r>
          <w:rPr>
            <w:webHidden/>
          </w:rPr>
          <w:tab/>
        </w:r>
        <w:r>
          <w:rPr>
            <w:webHidden/>
          </w:rPr>
          <w:fldChar w:fldCharType="begin"/>
        </w:r>
        <w:r>
          <w:rPr>
            <w:webHidden/>
          </w:rPr>
          <w:instrText xml:space="preserve"> PAGEREF _Toc111821674 \h </w:instrText>
        </w:r>
        <w:r>
          <w:rPr>
            <w:webHidden/>
          </w:rPr>
        </w:r>
        <w:r>
          <w:rPr>
            <w:webHidden/>
          </w:rPr>
          <w:fldChar w:fldCharType="separate"/>
        </w:r>
        <w:r>
          <w:rPr>
            <w:webHidden/>
          </w:rPr>
          <w:t>2</w:t>
        </w:r>
        <w:r>
          <w:rPr>
            <w:webHidden/>
          </w:rPr>
          <w:fldChar w:fldCharType="end"/>
        </w:r>
      </w:hyperlink>
    </w:p>
    <w:p w14:paraId="15FDF60D" w14:textId="321384FE" w:rsidR="00C531C6" w:rsidRDefault="00C531C6">
      <w:pPr>
        <w:pStyle w:val="TOC2"/>
        <w:rPr>
          <w:rFonts w:eastAsiaTheme="minorEastAsia" w:cstheme="minorBidi"/>
          <w:iCs w:val="0"/>
          <w:szCs w:val="22"/>
          <w:lang w:val="en-BE" w:eastAsia="en-BE"/>
        </w:rPr>
      </w:pPr>
      <w:hyperlink w:anchor="_Toc111821675" w:history="1">
        <w:r w:rsidRPr="005D730C">
          <w:rPr>
            <w:rStyle w:val="Hyperlink"/>
          </w:rPr>
          <w:t>1.1</w:t>
        </w:r>
        <w:r>
          <w:rPr>
            <w:rFonts w:eastAsiaTheme="minorEastAsia" w:cstheme="minorBidi"/>
            <w:iCs w:val="0"/>
            <w:szCs w:val="22"/>
            <w:lang w:val="en-BE" w:eastAsia="en-BE"/>
          </w:rPr>
          <w:tab/>
        </w:r>
        <w:r w:rsidRPr="005D730C">
          <w:rPr>
            <w:rStyle w:val="Hyperlink"/>
          </w:rPr>
          <w:t>Beste Beschikbare Technieken in Vlaanderen</w:t>
        </w:r>
        <w:r>
          <w:rPr>
            <w:webHidden/>
          </w:rPr>
          <w:tab/>
        </w:r>
        <w:r>
          <w:rPr>
            <w:webHidden/>
          </w:rPr>
          <w:fldChar w:fldCharType="begin"/>
        </w:r>
        <w:r>
          <w:rPr>
            <w:webHidden/>
          </w:rPr>
          <w:instrText xml:space="preserve"> PAGEREF _Toc111821675 \h </w:instrText>
        </w:r>
        <w:r>
          <w:rPr>
            <w:webHidden/>
          </w:rPr>
        </w:r>
        <w:r>
          <w:rPr>
            <w:webHidden/>
          </w:rPr>
          <w:fldChar w:fldCharType="separate"/>
        </w:r>
        <w:r>
          <w:rPr>
            <w:webHidden/>
          </w:rPr>
          <w:t>2</w:t>
        </w:r>
        <w:r>
          <w:rPr>
            <w:webHidden/>
          </w:rPr>
          <w:fldChar w:fldCharType="end"/>
        </w:r>
      </w:hyperlink>
    </w:p>
    <w:p w14:paraId="4AD5162E" w14:textId="689AF564" w:rsidR="00C531C6" w:rsidRDefault="00C531C6">
      <w:pPr>
        <w:pStyle w:val="TOC3"/>
        <w:rPr>
          <w:rFonts w:eastAsiaTheme="minorEastAsia" w:cstheme="minorBidi"/>
          <w:szCs w:val="22"/>
          <w:lang w:val="en-BE" w:eastAsia="en-BE"/>
        </w:rPr>
      </w:pPr>
      <w:hyperlink w:anchor="_Toc111821676" w:history="1">
        <w:r w:rsidRPr="005D730C">
          <w:rPr>
            <w:rStyle w:val="Hyperlink"/>
          </w:rPr>
          <w:t>1.1.1</w:t>
        </w:r>
        <w:r>
          <w:rPr>
            <w:rFonts w:eastAsiaTheme="minorEastAsia" w:cstheme="minorBidi"/>
            <w:szCs w:val="22"/>
            <w:lang w:val="en-BE" w:eastAsia="en-BE"/>
          </w:rPr>
          <w:tab/>
        </w:r>
        <w:r w:rsidRPr="005D730C">
          <w:rPr>
            <w:rStyle w:val="Hyperlink"/>
          </w:rPr>
          <w:t>Definitie</w:t>
        </w:r>
        <w:r>
          <w:rPr>
            <w:webHidden/>
          </w:rPr>
          <w:tab/>
        </w:r>
        <w:r>
          <w:rPr>
            <w:webHidden/>
          </w:rPr>
          <w:fldChar w:fldCharType="begin"/>
        </w:r>
        <w:r>
          <w:rPr>
            <w:webHidden/>
          </w:rPr>
          <w:instrText xml:space="preserve"> PAGEREF _Toc111821676 \h </w:instrText>
        </w:r>
        <w:r>
          <w:rPr>
            <w:webHidden/>
          </w:rPr>
        </w:r>
        <w:r>
          <w:rPr>
            <w:webHidden/>
          </w:rPr>
          <w:fldChar w:fldCharType="separate"/>
        </w:r>
        <w:r>
          <w:rPr>
            <w:webHidden/>
          </w:rPr>
          <w:t>2</w:t>
        </w:r>
        <w:r>
          <w:rPr>
            <w:webHidden/>
          </w:rPr>
          <w:fldChar w:fldCharType="end"/>
        </w:r>
      </w:hyperlink>
    </w:p>
    <w:p w14:paraId="6BC0CB29" w14:textId="5C5CDDDE" w:rsidR="00C531C6" w:rsidRDefault="00C531C6">
      <w:pPr>
        <w:pStyle w:val="TOC3"/>
        <w:rPr>
          <w:rFonts w:eastAsiaTheme="minorEastAsia" w:cstheme="minorBidi"/>
          <w:szCs w:val="22"/>
          <w:lang w:val="en-BE" w:eastAsia="en-BE"/>
        </w:rPr>
      </w:pPr>
      <w:hyperlink w:anchor="_Toc111821677" w:history="1">
        <w:r w:rsidRPr="005D730C">
          <w:rPr>
            <w:rStyle w:val="Hyperlink"/>
          </w:rPr>
          <w:t>1.1.2</w:t>
        </w:r>
        <w:r>
          <w:rPr>
            <w:rFonts w:eastAsiaTheme="minorEastAsia" w:cstheme="minorBidi"/>
            <w:szCs w:val="22"/>
            <w:lang w:val="en-BE" w:eastAsia="en-BE"/>
          </w:rPr>
          <w:tab/>
        </w:r>
        <w:r w:rsidRPr="005D730C">
          <w:rPr>
            <w:rStyle w:val="Hyperlink"/>
          </w:rPr>
          <w:t>Beste Beschikbare Technieken als begrip in het Vlaamse milieubeleid</w:t>
        </w:r>
        <w:r>
          <w:rPr>
            <w:webHidden/>
          </w:rPr>
          <w:tab/>
        </w:r>
        <w:r>
          <w:rPr>
            <w:webHidden/>
          </w:rPr>
          <w:fldChar w:fldCharType="begin"/>
        </w:r>
        <w:r>
          <w:rPr>
            <w:webHidden/>
          </w:rPr>
          <w:instrText xml:space="preserve"> PAGEREF _Toc111821677 \h </w:instrText>
        </w:r>
        <w:r>
          <w:rPr>
            <w:webHidden/>
          </w:rPr>
        </w:r>
        <w:r>
          <w:rPr>
            <w:webHidden/>
          </w:rPr>
          <w:fldChar w:fldCharType="separate"/>
        </w:r>
        <w:r>
          <w:rPr>
            <w:webHidden/>
          </w:rPr>
          <w:t>2</w:t>
        </w:r>
        <w:r>
          <w:rPr>
            <w:webHidden/>
          </w:rPr>
          <w:fldChar w:fldCharType="end"/>
        </w:r>
      </w:hyperlink>
    </w:p>
    <w:p w14:paraId="5E3EC5AD" w14:textId="1B9C59F1" w:rsidR="00C531C6" w:rsidRDefault="00C531C6">
      <w:pPr>
        <w:pStyle w:val="TOC2"/>
        <w:rPr>
          <w:rFonts w:eastAsiaTheme="minorEastAsia" w:cstheme="minorBidi"/>
          <w:iCs w:val="0"/>
          <w:szCs w:val="22"/>
          <w:lang w:val="en-BE" w:eastAsia="en-BE"/>
        </w:rPr>
      </w:pPr>
      <w:hyperlink w:anchor="_Toc111821678" w:history="1">
        <w:r w:rsidRPr="005D730C">
          <w:rPr>
            <w:rStyle w:val="Hyperlink"/>
          </w:rPr>
          <w:t>1.2</w:t>
        </w:r>
        <w:r>
          <w:rPr>
            <w:rFonts w:eastAsiaTheme="minorEastAsia" w:cstheme="minorBidi"/>
            <w:iCs w:val="0"/>
            <w:szCs w:val="22"/>
            <w:lang w:val="en-BE" w:eastAsia="en-BE"/>
          </w:rPr>
          <w:tab/>
        </w:r>
        <w:r w:rsidRPr="005D730C">
          <w:rPr>
            <w:rStyle w:val="Hyperlink"/>
          </w:rPr>
          <w:t>BBT-studie voor de behandeling van absesthoudende grond en puin</w:t>
        </w:r>
        <w:r>
          <w:rPr>
            <w:webHidden/>
          </w:rPr>
          <w:tab/>
        </w:r>
        <w:r>
          <w:rPr>
            <w:webHidden/>
          </w:rPr>
          <w:fldChar w:fldCharType="begin"/>
        </w:r>
        <w:r>
          <w:rPr>
            <w:webHidden/>
          </w:rPr>
          <w:instrText xml:space="preserve"> PAGEREF _Toc111821678 \h </w:instrText>
        </w:r>
        <w:r>
          <w:rPr>
            <w:webHidden/>
          </w:rPr>
        </w:r>
        <w:r>
          <w:rPr>
            <w:webHidden/>
          </w:rPr>
          <w:fldChar w:fldCharType="separate"/>
        </w:r>
        <w:r>
          <w:rPr>
            <w:webHidden/>
          </w:rPr>
          <w:t>3</w:t>
        </w:r>
        <w:r>
          <w:rPr>
            <w:webHidden/>
          </w:rPr>
          <w:fldChar w:fldCharType="end"/>
        </w:r>
      </w:hyperlink>
    </w:p>
    <w:p w14:paraId="29325956" w14:textId="23A4C238" w:rsidR="00C531C6" w:rsidRDefault="00C531C6">
      <w:pPr>
        <w:pStyle w:val="TOC3"/>
        <w:rPr>
          <w:rFonts w:eastAsiaTheme="minorEastAsia" w:cstheme="minorBidi"/>
          <w:szCs w:val="22"/>
          <w:lang w:val="en-BE" w:eastAsia="en-BE"/>
        </w:rPr>
      </w:pPr>
      <w:hyperlink w:anchor="_Toc111821679" w:history="1">
        <w:r w:rsidRPr="005D730C">
          <w:rPr>
            <w:rStyle w:val="Hyperlink"/>
          </w:rPr>
          <w:t>1.2.1</w:t>
        </w:r>
        <w:r>
          <w:rPr>
            <w:rFonts w:eastAsiaTheme="minorEastAsia" w:cstheme="minorBidi"/>
            <w:szCs w:val="22"/>
            <w:lang w:val="en-BE" w:eastAsia="en-BE"/>
          </w:rPr>
          <w:tab/>
        </w:r>
        <w:r w:rsidRPr="005D730C">
          <w:rPr>
            <w:rStyle w:val="Hyperlink"/>
          </w:rPr>
          <w:t>Doelstellingen van studie</w:t>
        </w:r>
        <w:r>
          <w:rPr>
            <w:webHidden/>
          </w:rPr>
          <w:tab/>
        </w:r>
        <w:r>
          <w:rPr>
            <w:webHidden/>
          </w:rPr>
          <w:fldChar w:fldCharType="begin"/>
        </w:r>
        <w:r>
          <w:rPr>
            <w:webHidden/>
          </w:rPr>
          <w:instrText xml:space="preserve"> PAGEREF _Toc111821679 \h </w:instrText>
        </w:r>
        <w:r>
          <w:rPr>
            <w:webHidden/>
          </w:rPr>
        </w:r>
        <w:r>
          <w:rPr>
            <w:webHidden/>
          </w:rPr>
          <w:fldChar w:fldCharType="separate"/>
        </w:r>
        <w:r>
          <w:rPr>
            <w:webHidden/>
          </w:rPr>
          <w:t>3</w:t>
        </w:r>
        <w:r>
          <w:rPr>
            <w:webHidden/>
          </w:rPr>
          <w:fldChar w:fldCharType="end"/>
        </w:r>
      </w:hyperlink>
    </w:p>
    <w:p w14:paraId="0B9A09C5" w14:textId="17470D69" w:rsidR="00C531C6" w:rsidRDefault="00C531C6">
      <w:pPr>
        <w:pStyle w:val="TOC3"/>
        <w:rPr>
          <w:rFonts w:eastAsiaTheme="minorEastAsia" w:cstheme="minorBidi"/>
          <w:szCs w:val="22"/>
          <w:lang w:val="en-BE" w:eastAsia="en-BE"/>
        </w:rPr>
      </w:pPr>
      <w:hyperlink w:anchor="_Toc111821680" w:history="1">
        <w:r w:rsidRPr="005D730C">
          <w:rPr>
            <w:rStyle w:val="Hyperlink"/>
          </w:rPr>
          <w:t>1.2.2</w:t>
        </w:r>
        <w:r>
          <w:rPr>
            <w:rFonts w:eastAsiaTheme="minorEastAsia" w:cstheme="minorBidi"/>
            <w:szCs w:val="22"/>
            <w:lang w:val="en-BE" w:eastAsia="en-BE"/>
          </w:rPr>
          <w:tab/>
        </w:r>
        <w:r w:rsidRPr="005D730C">
          <w:rPr>
            <w:rStyle w:val="Hyperlink"/>
          </w:rPr>
          <w:t>Inhoud van studie</w:t>
        </w:r>
        <w:r>
          <w:rPr>
            <w:webHidden/>
          </w:rPr>
          <w:tab/>
        </w:r>
        <w:r>
          <w:rPr>
            <w:webHidden/>
          </w:rPr>
          <w:fldChar w:fldCharType="begin"/>
        </w:r>
        <w:r>
          <w:rPr>
            <w:webHidden/>
          </w:rPr>
          <w:instrText xml:space="preserve"> PAGEREF _Toc111821680 \h </w:instrText>
        </w:r>
        <w:r>
          <w:rPr>
            <w:webHidden/>
          </w:rPr>
        </w:r>
        <w:r>
          <w:rPr>
            <w:webHidden/>
          </w:rPr>
          <w:fldChar w:fldCharType="separate"/>
        </w:r>
        <w:r>
          <w:rPr>
            <w:webHidden/>
          </w:rPr>
          <w:t>4</w:t>
        </w:r>
        <w:r>
          <w:rPr>
            <w:webHidden/>
          </w:rPr>
          <w:fldChar w:fldCharType="end"/>
        </w:r>
      </w:hyperlink>
    </w:p>
    <w:p w14:paraId="2F756FA8" w14:textId="4E97FD15" w:rsidR="00C531C6" w:rsidRDefault="00C531C6">
      <w:pPr>
        <w:pStyle w:val="TOC1"/>
        <w:rPr>
          <w:rFonts w:eastAsiaTheme="minorEastAsia" w:cstheme="minorBidi"/>
          <w:b w:val="0"/>
          <w:bCs w:val="0"/>
          <w:caps w:val="0"/>
          <w:color w:val="auto"/>
          <w:szCs w:val="22"/>
          <w:lang w:val="en-BE" w:eastAsia="en-BE"/>
        </w:rPr>
      </w:pPr>
      <w:hyperlink w:anchor="_Toc111821681" w:history="1">
        <w:r w:rsidRPr="005D730C">
          <w:rPr>
            <w:rStyle w:val="Hyperlink"/>
            <w14:scene3d>
              <w14:camera w14:prst="orthographicFront"/>
              <w14:lightRig w14:rig="threePt" w14:dir="t">
                <w14:rot w14:lat="0" w14:lon="0" w14:rev="0"/>
              </w14:lightRig>
            </w14:scene3d>
          </w:rPr>
          <w:t>HOOFDSTUK 2.</w:t>
        </w:r>
        <w:r w:rsidRPr="005D730C">
          <w:rPr>
            <w:rStyle w:val="Hyperlink"/>
          </w:rPr>
          <w:t xml:space="preserve"> Socio-economische &amp; milieujuridische situering van de sector</w:t>
        </w:r>
        <w:r>
          <w:rPr>
            <w:webHidden/>
          </w:rPr>
          <w:tab/>
        </w:r>
        <w:r>
          <w:rPr>
            <w:webHidden/>
          </w:rPr>
          <w:fldChar w:fldCharType="begin"/>
        </w:r>
        <w:r>
          <w:rPr>
            <w:webHidden/>
          </w:rPr>
          <w:instrText xml:space="preserve"> PAGEREF _Toc111821681 \h </w:instrText>
        </w:r>
        <w:r>
          <w:rPr>
            <w:webHidden/>
          </w:rPr>
        </w:r>
        <w:r>
          <w:rPr>
            <w:webHidden/>
          </w:rPr>
          <w:fldChar w:fldCharType="separate"/>
        </w:r>
        <w:r>
          <w:rPr>
            <w:webHidden/>
          </w:rPr>
          <w:t>6</w:t>
        </w:r>
        <w:r>
          <w:rPr>
            <w:webHidden/>
          </w:rPr>
          <w:fldChar w:fldCharType="end"/>
        </w:r>
      </w:hyperlink>
    </w:p>
    <w:p w14:paraId="47495680" w14:textId="21AC7628" w:rsidR="00C531C6" w:rsidRDefault="00C531C6">
      <w:pPr>
        <w:pStyle w:val="TOC2"/>
        <w:rPr>
          <w:rFonts w:eastAsiaTheme="minorEastAsia" w:cstheme="minorBidi"/>
          <w:iCs w:val="0"/>
          <w:szCs w:val="22"/>
          <w:lang w:val="en-BE" w:eastAsia="en-BE"/>
        </w:rPr>
      </w:pPr>
      <w:hyperlink w:anchor="_Toc111821682" w:history="1">
        <w:r w:rsidRPr="005D730C">
          <w:rPr>
            <w:rStyle w:val="Hyperlink"/>
          </w:rPr>
          <w:t>2.1</w:t>
        </w:r>
        <w:r>
          <w:rPr>
            <w:rFonts w:eastAsiaTheme="minorEastAsia" w:cstheme="minorBidi"/>
            <w:iCs w:val="0"/>
            <w:szCs w:val="22"/>
            <w:lang w:val="en-BE" w:eastAsia="en-BE"/>
          </w:rPr>
          <w:tab/>
        </w:r>
        <w:r w:rsidRPr="005D730C">
          <w:rPr>
            <w:rStyle w:val="Hyperlink"/>
          </w:rPr>
          <w:t>Omschrijving, afbakening en indeling van de sector</w:t>
        </w:r>
        <w:r>
          <w:rPr>
            <w:webHidden/>
          </w:rPr>
          <w:tab/>
        </w:r>
        <w:r>
          <w:rPr>
            <w:webHidden/>
          </w:rPr>
          <w:fldChar w:fldCharType="begin"/>
        </w:r>
        <w:r>
          <w:rPr>
            <w:webHidden/>
          </w:rPr>
          <w:instrText xml:space="preserve"> PAGEREF _Toc111821682 \h </w:instrText>
        </w:r>
        <w:r>
          <w:rPr>
            <w:webHidden/>
          </w:rPr>
        </w:r>
        <w:r>
          <w:rPr>
            <w:webHidden/>
          </w:rPr>
          <w:fldChar w:fldCharType="separate"/>
        </w:r>
        <w:r>
          <w:rPr>
            <w:webHidden/>
          </w:rPr>
          <w:t>6</w:t>
        </w:r>
        <w:r>
          <w:rPr>
            <w:webHidden/>
          </w:rPr>
          <w:fldChar w:fldCharType="end"/>
        </w:r>
      </w:hyperlink>
    </w:p>
    <w:p w14:paraId="63883780" w14:textId="159375A6" w:rsidR="00C531C6" w:rsidRDefault="00C531C6">
      <w:pPr>
        <w:pStyle w:val="TOC3"/>
        <w:rPr>
          <w:rFonts w:eastAsiaTheme="minorEastAsia" w:cstheme="minorBidi"/>
          <w:szCs w:val="22"/>
          <w:lang w:val="en-BE" w:eastAsia="en-BE"/>
        </w:rPr>
      </w:pPr>
      <w:hyperlink w:anchor="_Toc111821683" w:history="1">
        <w:r w:rsidRPr="005D730C">
          <w:rPr>
            <w:rStyle w:val="Hyperlink"/>
          </w:rPr>
          <w:t>2.1.1</w:t>
        </w:r>
        <w:r>
          <w:rPr>
            <w:rFonts w:eastAsiaTheme="minorEastAsia" w:cstheme="minorBidi"/>
            <w:szCs w:val="22"/>
            <w:lang w:val="en-BE" w:eastAsia="en-BE"/>
          </w:rPr>
          <w:tab/>
        </w:r>
        <w:r w:rsidRPr="005D730C">
          <w:rPr>
            <w:rStyle w:val="Hyperlink"/>
          </w:rPr>
          <w:t>Afbakening en indeling van de sector</w:t>
        </w:r>
        <w:r>
          <w:rPr>
            <w:webHidden/>
          </w:rPr>
          <w:tab/>
        </w:r>
        <w:r>
          <w:rPr>
            <w:webHidden/>
          </w:rPr>
          <w:fldChar w:fldCharType="begin"/>
        </w:r>
        <w:r>
          <w:rPr>
            <w:webHidden/>
          </w:rPr>
          <w:instrText xml:space="preserve"> PAGEREF _Toc111821683 \h </w:instrText>
        </w:r>
        <w:r>
          <w:rPr>
            <w:webHidden/>
          </w:rPr>
        </w:r>
        <w:r>
          <w:rPr>
            <w:webHidden/>
          </w:rPr>
          <w:fldChar w:fldCharType="separate"/>
        </w:r>
        <w:r>
          <w:rPr>
            <w:webHidden/>
          </w:rPr>
          <w:t>6</w:t>
        </w:r>
        <w:r>
          <w:rPr>
            <w:webHidden/>
          </w:rPr>
          <w:fldChar w:fldCharType="end"/>
        </w:r>
      </w:hyperlink>
    </w:p>
    <w:p w14:paraId="7BC622E1" w14:textId="34168A20" w:rsidR="00C531C6" w:rsidRDefault="00C531C6">
      <w:pPr>
        <w:pStyle w:val="TOC2"/>
        <w:rPr>
          <w:rFonts w:eastAsiaTheme="minorEastAsia" w:cstheme="minorBidi"/>
          <w:iCs w:val="0"/>
          <w:szCs w:val="22"/>
          <w:lang w:val="en-BE" w:eastAsia="en-BE"/>
        </w:rPr>
      </w:pPr>
      <w:hyperlink w:anchor="_Toc111821684" w:history="1">
        <w:r w:rsidRPr="005D730C">
          <w:rPr>
            <w:rStyle w:val="Hyperlink"/>
          </w:rPr>
          <w:t>2.2</w:t>
        </w:r>
        <w:r>
          <w:rPr>
            <w:rFonts w:eastAsiaTheme="minorEastAsia" w:cstheme="minorBidi"/>
            <w:iCs w:val="0"/>
            <w:szCs w:val="22"/>
            <w:lang w:val="en-BE" w:eastAsia="en-BE"/>
          </w:rPr>
          <w:tab/>
        </w:r>
        <w:r w:rsidRPr="005D730C">
          <w:rPr>
            <w:rStyle w:val="Hyperlink"/>
          </w:rPr>
          <w:t>Socio-economische situering van de sector</w:t>
        </w:r>
        <w:r>
          <w:rPr>
            <w:webHidden/>
          </w:rPr>
          <w:tab/>
        </w:r>
        <w:r>
          <w:rPr>
            <w:webHidden/>
          </w:rPr>
          <w:fldChar w:fldCharType="begin"/>
        </w:r>
        <w:r>
          <w:rPr>
            <w:webHidden/>
          </w:rPr>
          <w:instrText xml:space="preserve"> PAGEREF _Toc111821684 \h </w:instrText>
        </w:r>
        <w:r>
          <w:rPr>
            <w:webHidden/>
          </w:rPr>
        </w:r>
        <w:r>
          <w:rPr>
            <w:webHidden/>
          </w:rPr>
          <w:fldChar w:fldCharType="separate"/>
        </w:r>
        <w:r>
          <w:rPr>
            <w:webHidden/>
          </w:rPr>
          <w:t>7</w:t>
        </w:r>
        <w:r>
          <w:rPr>
            <w:webHidden/>
          </w:rPr>
          <w:fldChar w:fldCharType="end"/>
        </w:r>
      </w:hyperlink>
    </w:p>
    <w:p w14:paraId="7B351BD4" w14:textId="4C4CCA1D" w:rsidR="00C531C6" w:rsidRDefault="00C531C6">
      <w:pPr>
        <w:pStyle w:val="TOC3"/>
        <w:rPr>
          <w:rFonts w:eastAsiaTheme="minorEastAsia" w:cstheme="minorBidi"/>
          <w:szCs w:val="22"/>
          <w:lang w:val="en-BE" w:eastAsia="en-BE"/>
        </w:rPr>
      </w:pPr>
      <w:hyperlink w:anchor="_Toc111821685" w:history="1">
        <w:r w:rsidRPr="005D730C">
          <w:rPr>
            <w:rStyle w:val="Hyperlink"/>
          </w:rPr>
          <w:t>2.2.1</w:t>
        </w:r>
        <w:r>
          <w:rPr>
            <w:rFonts w:eastAsiaTheme="minorEastAsia" w:cstheme="minorBidi"/>
            <w:szCs w:val="22"/>
            <w:lang w:val="en-BE" w:eastAsia="en-BE"/>
          </w:rPr>
          <w:tab/>
        </w:r>
        <w:r w:rsidRPr="005D730C">
          <w:rPr>
            <w:rStyle w:val="Hyperlink"/>
          </w:rPr>
          <w:t>Aantal en omvang van bedrijven</w:t>
        </w:r>
        <w:r>
          <w:rPr>
            <w:webHidden/>
          </w:rPr>
          <w:tab/>
        </w:r>
        <w:r>
          <w:rPr>
            <w:webHidden/>
          </w:rPr>
          <w:fldChar w:fldCharType="begin"/>
        </w:r>
        <w:r>
          <w:rPr>
            <w:webHidden/>
          </w:rPr>
          <w:instrText xml:space="preserve"> PAGEREF _Toc111821685 \h </w:instrText>
        </w:r>
        <w:r>
          <w:rPr>
            <w:webHidden/>
          </w:rPr>
        </w:r>
        <w:r>
          <w:rPr>
            <w:webHidden/>
          </w:rPr>
          <w:fldChar w:fldCharType="separate"/>
        </w:r>
        <w:r>
          <w:rPr>
            <w:webHidden/>
          </w:rPr>
          <w:t>7</w:t>
        </w:r>
        <w:r>
          <w:rPr>
            <w:webHidden/>
          </w:rPr>
          <w:fldChar w:fldCharType="end"/>
        </w:r>
      </w:hyperlink>
    </w:p>
    <w:p w14:paraId="3F798B3A" w14:textId="61F2B892" w:rsidR="00C531C6" w:rsidRDefault="00C531C6">
      <w:pPr>
        <w:pStyle w:val="TOC3"/>
        <w:rPr>
          <w:rFonts w:eastAsiaTheme="minorEastAsia" w:cstheme="minorBidi"/>
          <w:szCs w:val="22"/>
          <w:lang w:val="en-BE" w:eastAsia="en-BE"/>
        </w:rPr>
      </w:pPr>
      <w:hyperlink w:anchor="_Toc111821686" w:history="1">
        <w:r w:rsidRPr="005D730C">
          <w:rPr>
            <w:rStyle w:val="Hyperlink"/>
          </w:rPr>
          <w:t>2.2.2</w:t>
        </w:r>
        <w:r>
          <w:rPr>
            <w:rFonts w:eastAsiaTheme="minorEastAsia" w:cstheme="minorBidi"/>
            <w:szCs w:val="22"/>
            <w:lang w:val="en-BE" w:eastAsia="en-BE"/>
          </w:rPr>
          <w:tab/>
        </w:r>
        <w:r w:rsidRPr="005D730C">
          <w:rPr>
            <w:rStyle w:val="Hyperlink"/>
          </w:rPr>
          <w:t>Tewerkstelling</w:t>
        </w:r>
        <w:r>
          <w:rPr>
            <w:webHidden/>
          </w:rPr>
          <w:tab/>
        </w:r>
        <w:r>
          <w:rPr>
            <w:webHidden/>
          </w:rPr>
          <w:fldChar w:fldCharType="begin"/>
        </w:r>
        <w:r>
          <w:rPr>
            <w:webHidden/>
          </w:rPr>
          <w:instrText xml:space="preserve"> PAGEREF _Toc111821686 \h </w:instrText>
        </w:r>
        <w:r>
          <w:rPr>
            <w:webHidden/>
          </w:rPr>
        </w:r>
        <w:r>
          <w:rPr>
            <w:webHidden/>
          </w:rPr>
          <w:fldChar w:fldCharType="separate"/>
        </w:r>
        <w:r>
          <w:rPr>
            <w:webHidden/>
          </w:rPr>
          <w:t>8</w:t>
        </w:r>
        <w:r>
          <w:rPr>
            <w:webHidden/>
          </w:rPr>
          <w:fldChar w:fldCharType="end"/>
        </w:r>
      </w:hyperlink>
    </w:p>
    <w:p w14:paraId="34DF099C" w14:textId="2067B06C" w:rsidR="00C531C6" w:rsidRDefault="00C531C6">
      <w:pPr>
        <w:pStyle w:val="TOC3"/>
        <w:rPr>
          <w:rFonts w:eastAsiaTheme="minorEastAsia" w:cstheme="minorBidi"/>
          <w:szCs w:val="22"/>
          <w:lang w:val="en-BE" w:eastAsia="en-BE"/>
        </w:rPr>
      </w:pPr>
      <w:hyperlink w:anchor="_Toc111821687" w:history="1">
        <w:r w:rsidRPr="005D730C">
          <w:rPr>
            <w:rStyle w:val="Hyperlink"/>
          </w:rPr>
          <w:t>2.2.3</w:t>
        </w:r>
        <w:r>
          <w:rPr>
            <w:rFonts w:eastAsiaTheme="minorEastAsia" w:cstheme="minorBidi"/>
            <w:szCs w:val="22"/>
            <w:lang w:val="en-BE" w:eastAsia="en-BE"/>
          </w:rPr>
          <w:tab/>
        </w:r>
        <w:r w:rsidRPr="005D730C">
          <w:rPr>
            <w:rStyle w:val="Hyperlink"/>
          </w:rPr>
          <w:t>Evolutie van omzet, toegevoegde waarde en bedrijfsresultaat</w:t>
        </w:r>
        <w:r>
          <w:rPr>
            <w:webHidden/>
          </w:rPr>
          <w:tab/>
        </w:r>
        <w:r>
          <w:rPr>
            <w:webHidden/>
          </w:rPr>
          <w:fldChar w:fldCharType="begin"/>
        </w:r>
        <w:r>
          <w:rPr>
            <w:webHidden/>
          </w:rPr>
          <w:instrText xml:space="preserve"> PAGEREF _Toc111821687 \h </w:instrText>
        </w:r>
        <w:r>
          <w:rPr>
            <w:webHidden/>
          </w:rPr>
        </w:r>
        <w:r>
          <w:rPr>
            <w:webHidden/>
          </w:rPr>
          <w:fldChar w:fldCharType="separate"/>
        </w:r>
        <w:r>
          <w:rPr>
            <w:webHidden/>
          </w:rPr>
          <w:t>9</w:t>
        </w:r>
        <w:r>
          <w:rPr>
            <w:webHidden/>
          </w:rPr>
          <w:fldChar w:fldCharType="end"/>
        </w:r>
      </w:hyperlink>
    </w:p>
    <w:p w14:paraId="6B8081D5" w14:textId="1FE877D8" w:rsidR="00C531C6" w:rsidRDefault="00C531C6">
      <w:pPr>
        <w:pStyle w:val="TOC3"/>
        <w:rPr>
          <w:rFonts w:eastAsiaTheme="minorEastAsia" w:cstheme="minorBidi"/>
          <w:szCs w:val="22"/>
          <w:lang w:val="en-BE" w:eastAsia="en-BE"/>
        </w:rPr>
      </w:pPr>
      <w:hyperlink w:anchor="_Toc111821688" w:history="1">
        <w:r w:rsidRPr="005D730C">
          <w:rPr>
            <w:rStyle w:val="Hyperlink"/>
          </w:rPr>
          <w:t>2.2.4</w:t>
        </w:r>
        <w:r>
          <w:rPr>
            <w:rFonts w:eastAsiaTheme="minorEastAsia" w:cstheme="minorBidi"/>
            <w:szCs w:val="22"/>
            <w:lang w:val="en-BE" w:eastAsia="en-BE"/>
          </w:rPr>
          <w:tab/>
        </w:r>
        <w:r w:rsidRPr="005D730C">
          <w:rPr>
            <w:rStyle w:val="Hyperlink"/>
          </w:rPr>
          <w:t>Evolutie van investeringen</w:t>
        </w:r>
        <w:r>
          <w:rPr>
            <w:webHidden/>
          </w:rPr>
          <w:tab/>
        </w:r>
        <w:r>
          <w:rPr>
            <w:webHidden/>
          </w:rPr>
          <w:fldChar w:fldCharType="begin"/>
        </w:r>
        <w:r>
          <w:rPr>
            <w:webHidden/>
          </w:rPr>
          <w:instrText xml:space="preserve"> PAGEREF _Toc111821688 \h </w:instrText>
        </w:r>
        <w:r>
          <w:rPr>
            <w:webHidden/>
          </w:rPr>
        </w:r>
        <w:r>
          <w:rPr>
            <w:webHidden/>
          </w:rPr>
          <w:fldChar w:fldCharType="separate"/>
        </w:r>
        <w:r>
          <w:rPr>
            <w:webHidden/>
          </w:rPr>
          <w:t>10</w:t>
        </w:r>
        <w:r>
          <w:rPr>
            <w:webHidden/>
          </w:rPr>
          <w:fldChar w:fldCharType="end"/>
        </w:r>
      </w:hyperlink>
    </w:p>
    <w:p w14:paraId="3C01B241" w14:textId="32CDF9A5" w:rsidR="00C531C6" w:rsidRDefault="00C531C6">
      <w:pPr>
        <w:pStyle w:val="TOC2"/>
        <w:rPr>
          <w:rFonts w:eastAsiaTheme="minorEastAsia" w:cstheme="minorBidi"/>
          <w:iCs w:val="0"/>
          <w:szCs w:val="22"/>
          <w:lang w:val="en-BE" w:eastAsia="en-BE"/>
        </w:rPr>
      </w:pPr>
      <w:hyperlink w:anchor="_Toc111821689" w:history="1">
        <w:r w:rsidRPr="005D730C">
          <w:rPr>
            <w:rStyle w:val="Hyperlink"/>
          </w:rPr>
          <w:t>2.3</w:t>
        </w:r>
        <w:r>
          <w:rPr>
            <w:rFonts w:eastAsiaTheme="minorEastAsia" w:cstheme="minorBidi"/>
            <w:iCs w:val="0"/>
            <w:szCs w:val="22"/>
            <w:lang w:val="en-BE" w:eastAsia="en-BE"/>
          </w:rPr>
          <w:tab/>
        </w:r>
        <w:r w:rsidRPr="005D730C">
          <w:rPr>
            <w:rStyle w:val="Hyperlink"/>
          </w:rPr>
          <w:t>Milieu-juridische situering van de sector</w:t>
        </w:r>
        <w:r>
          <w:rPr>
            <w:webHidden/>
          </w:rPr>
          <w:tab/>
        </w:r>
        <w:r>
          <w:rPr>
            <w:webHidden/>
          </w:rPr>
          <w:fldChar w:fldCharType="begin"/>
        </w:r>
        <w:r>
          <w:rPr>
            <w:webHidden/>
          </w:rPr>
          <w:instrText xml:space="preserve"> PAGEREF _Toc111821689 \h </w:instrText>
        </w:r>
        <w:r>
          <w:rPr>
            <w:webHidden/>
          </w:rPr>
        </w:r>
        <w:r>
          <w:rPr>
            <w:webHidden/>
          </w:rPr>
          <w:fldChar w:fldCharType="separate"/>
        </w:r>
        <w:r>
          <w:rPr>
            <w:webHidden/>
          </w:rPr>
          <w:t>10</w:t>
        </w:r>
        <w:r>
          <w:rPr>
            <w:webHidden/>
          </w:rPr>
          <w:fldChar w:fldCharType="end"/>
        </w:r>
      </w:hyperlink>
    </w:p>
    <w:p w14:paraId="2820346B" w14:textId="4E35CBDB" w:rsidR="00C531C6" w:rsidRDefault="00C531C6">
      <w:pPr>
        <w:pStyle w:val="TOC3"/>
        <w:rPr>
          <w:rFonts w:eastAsiaTheme="minorEastAsia" w:cstheme="minorBidi"/>
          <w:szCs w:val="22"/>
          <w:lang w:val="en-BE" w:eastAsia="en-BE"/>
        </w:rPr>
      </w:pPr>
      <w:hyperlink w:anchor="_Toc111821690" w:history="1">
        <w:r w:rsidRPr="005D730C">
          <w:rPr>
            <w:rStyle w:val="Hyperlink"/>
          </w:rPr>
          <w:t>2.3.1</w:t>
        </w:r>
        <w:r>
          <w:rPr>
            <w:rFonts w:eastAsiaTheme="minorEastAsia" w:cstheme="minorBidi"/>
            <w:szCs w:val="22"/>
            <w:lang w:val="en-BE" w:eastAsia="en-BE"/>
          </w:rPr>
          <w:tab/>
        </w:r>
        <w:r w:rsidRPr="005D730C">
          <w:rPr>
            <w:rStyle w:val="Hyperlink"/>
          </w:rPr>
          <w:t>Milieuvoorwaarden</w:t>
        </w:r>
        <w:r>
          <w:rPr>
            <w:webHidden/>
          </w:rPr>
          <w:tab/>
        </w:r>
        <w:r>
          <w:rPr>
            <w:webHidden/>
          </w:rPr>
          <w:fldChar w:fldCharType="begin"/>
        </w:r>
        <w:r>
          <w:rPr>
            <w:webHidden/>
          </w:rPr>
          <w:instrText xml:space="preserve"> PAGEREF _Toc111821690 \h </w:instrText>
        </w:r>
        <w:r>
          <w:rPr>
            <w:webHidden/>
          </w:rPr>
        </w:r>
        <w:r>
          <w:rPr>
            <w:webHidden/>
          </w:rPr>
          <w:fldChar w:fldCharType="separate"/>
        </w:r>
        <w:r>
          <w:rPr>
            <w:webHidden/>
          </w:rPr>
          <w:t>11</w:t>
        </w:r>
        <w:r>
          <w:rPr>
            <w:webHidden/>
          </w:rPr>
          <w:fldChar w:fldCharType="end"/>
        </w:r>
      </w:hyperlink>
    </w:p>
    <w:p w14:paraId="7687A750" w14:textId="325BDE49" w:rsidR="00C531C6" w:rsidRDefault="00C531C6">
      <w:pPr>
        <w:pStyle w:val="TOC3"/>
        <w:rPr>
          <w:rFonts w:eastAsiaTheme="minorEastAsia" w:cstheme="minorBidi"/>
          <w:szCs w:val="22"/>
          <w:lang w:val="en-BE" w:eastAsia="en-BE"/>
        </w:rPr>
      </w:pPr>
      <w:hyperlink w:anchor="_Toc111821691" w:history="1">
        <w:r w:rsidRPr="005D730C">
          <w:rPr>
            <w:rStyle w:val="Hyperlink"/>
          </w:rPr>
          <w:t>2.3.2</w:t>
        </w:r>
        <w:r>
          <w:rPr>
            <w:rFonts w:eastAsiaTheme="minorEastAsia" w:cstheme="minorBidi"/>
            <w:szCs w:val="22"/>
            <w:lang w:val="en-BE" w:eastAsia="en-BE"/>
          </w:rPr>
          <w:tab/>
        </w:r>
        <w:r w:rsidRPr="005D730C">
          <w:rPr>
            <w:rStyle w:val="Hyperlink"/>
          </w:rPr>
          <w:t>Overige Vlaamse regelgeving</w:t>
        </w:r>
        <w:r>
          <w:rPr>
            <w:webHidden/>
          </w:rPr>
          <w:tab/>
        </w:r>
        <w:r>
          <w:rPr>
            <w:webHidden/>
          </w:rPr>
          <w:fldChar w:fldCharType="begin"/>
        </w:r>
        <w:r>
          <w:rPr>
            <w:webHidden/>
          </w:rPr>
          <w:instrText xml:space="preserve"> PAGEREF _Toc111821691 \h </w:instrText>
        </w:r>
        <w:r>
          <w:rPr>
            <w:webHidden/>
          </w:rPr>
        </w:r>
        <w:r>
          <w:rPr>
            <w:webHidden/>
          </w:rPr>
          <w:fldChar w:fldCharType="separate"/>
        </w:r>
        <w:r>
          <w:rPr>
            <w:webHidden/>
          </w:rPr>
          <w:t>24</w:t>
        </w:r>
        <w:r>
          <w:rPr>
            <w:webHidden/>
          </w:rPr>
          <w:fldChar w:fldCharType="end"/>
        </w:r>
      </w:hyperlink>
    </w:p>
    <w:p w14:paraId="4D2A9BFA" w14:textId="600B457B" w:rsidR="00C531C6" w:rsidRDefault="00C531C6">
      <w:pPr>
        <w:pStyle w:val="TOC3"/>
        <w:rPr>
          <w:rFonts w:eastAsiaTheme="minorEastAsia" w:cstheme="minorBidi"/>
          <w:szCs w:val="22"/>
          <w:lang w:val="en-BE" w:eastAsia="en-BE"/>
        </w:rPr>
      </w:pPr>
      <w:hyperlink w:anchor="_Toc111821692" w:history="1">
        <w:r w:rsidRPr="005D730C">
          <w:rPr>
            <w:rStyle w:val="Hyperlink"/>
          </w:rPr>
          <w:t>2.3.3</w:t>
        </w:r>
        <w:r>
          <w:rPr>
            <w:rFonts w:eastAsiaTheme="minorEastAsia" w:cstheme="minorBidi"/>
            <w:szCs w:val="22"/>
            <w:lang w:val="en-BE" w:eastAsia="en-BE"/>
          </w:rPr>
          <w:tab/>
        </w:r>
        <w:r w:rsidRPr="005D730C">
          <w:rPr>
            <w:rStyle w:val="Hyperlink"/>
          </w:rPr>
          <w:t>Overige Belgische wetgeving</w:t>
        </w:r>
        <w:r>
          <w:rPr>
            <w:webHidden/>
          </w:rPr>
          <w:tab/>
        </w:r>
        <w:r>
          <w:rPr>
            <w:webHidden/>
          </w:rPr>
          <w:fldChar w:fldCharType="begin"/>
        </w:r>
        <w:r>
          <w:rPr>
            <w:webHidden/>
          </w:rPr>
          <w:instrText xml:space="preserve"> PAGEREF _Toc111821692 \h </w:instrText>
        </w:r>
        <w:r>
          <w:rPr>
            <w:webHidden/>
          </w:rPr>
        </w:r>
        <w:r>
          <w:rPr>
            <w:webHidden/>
          </w:rPr>
          <w:fldChar w:fldCharType="separate"/>
        </w:r>
        <w:r>
          <w:rPr>
            <w:webHidden/>
          </w:rPr>
          <w:t>37</w:t>
        </w:r>
        <w:r>
          <w:rPr>
            <w:webHidden/>
          </w:rPr>
          <w:fldChar w:fldCharType="end"/>
        </w:r>
      </w:hyperlink>
    </w:p>
    <w:p w14:paraId="76AE9FA8" w14:textId="5A2B4C18" w:rsidR="00C531C6" w:rsidRDefault="00C531C6">
      <w:pPr>
        <w:pStyle w:val="TOC3"/>
        <w:rPr>
          <w:rFonts w:eastAsiaTheme="minorEastAsia" w:cstheme="minorBidi"/>
          <w:szCs w:val="22"/>
          <w:lang w:val="en-BE" w:eastAsia="en-BE"/>
        </w:rPr>
      </w:pPr>
      <w:hyperlink w:anchor="_Toc111821693" w:history="1">
        <w:r w:rsidRPr="005D730C">
          <w:rPr>
            <w:rStyle w:val="Hyperlink"/>
          </w:rPr>
          <w:t>2.3.4</w:t>
        </w:r>
        <w:r>
          <w:rPr>
            <w:rFonts w:eastAsiaTheme="minorEastAsia" w:cstheme="minorBidi"/>
            <w:szCs w:val="22"/>
            <w:lang w:val="en-BE" w:eastAsia="en-BE"/>
          </w:rPr>
          <w:tab/>
        </w:r>
        <w:r w:rsidRPr="005D730C">
          <w:rPr>
            <w:rStyle w:val="Hyperlink"/>
          </w:rPr>
          <w:t>Europese wetgeving</w:t>
        </w:r>
        <w:r>
          <w:rPr>
            <w:webHidden/>
          </w:rPr>
          <w:tab/>
        </w:r>
        <w:r>
          <w:rPr>
            <w:webHidden/>
          </w:rPr>
          <w:fldChar w:fldCharType="begin"/>
        </w:r>
        <w:r>
          <w:rPr>
            <w:webHidden/>
          </w:rPr>
          <w:instrText xml:space="preserve"> PAGEREF _Toc111821693 \h </w:instrText>
        </w:r>
        <w:r>
          <w:rPr>
            <w:webHidden/>
          </w:rPr>
        </w:r>
        <w:r>
          <w:rPr>
            <w:webHidden/>
          </w:rPr>
          <w:fldChar w:fldCharType="separate"/>
        </w:r>
        <w:r>
          <w:rPr>
            <w:webHidden/>
          </w:rPr>
          <w:t>37</w:t>
        </w:r>
        <w:r>
          <w:rPr>
            <w:webHidden/>
          </w:rPr>
          <w:fldChar w:fldCharType="end"/>
        </w:r>
      </w:hyperlink>
    </w:p>
    <w:p w14:paraId="242FE812" w14:textId="69C3BEAD" w:rsidR="00C531C6" w:rsidRDefault="00C531C6">
      <w:pPr>
        <w:pStyle w:val="TOC3"/>
        <w:rPr>
          <w:rFonts w:eastAsiaTheme="minorEastAsia" w:cstheme="minorBidi"/>
          <w:szCs w:val="22"/>
          <w:lang w:val="en-BE" w:eastAsia="en-BE"/>
        </w:rPr>
      </w:pPr>
      <w:hyperlink w:anchor="_Toc111821694" w:history="1">
        <w:r w:rsidRPr="005D730C">
          <w:rPr>
            <w:rStyle w:val="Hyperlink"/>
          </w:rPr>
          <w:t>2.3.5</w:t>
        </w:r>
        <w:r>
          <w:rPr>
            <w:rFonts w:eastAsiaTheme="minorEastAsia" w:cstheme="minorBidi"/>
            <w:szCs w:val="22"/>
            <w:lang w:val="en-BE" w:eastAsia="en-BE"/>
          </w:rPr>
          <w:tab/>
        </w:r>
        <w:r w:rsidRPr="005D730C">
          <w:rPr>
            <w:rStyle w:val="Hyperlink"/>
          </w:rPr>
          <w:t>Buitenlandse wetgeving</w:t>
        </w:r>
        <w:r>
          <w:rPr>
            <w:webHidden/>
          </w:rPr>
          <w:tab/>
        </w:r>
        <w:r>
          <w:rPr>
            <w:webHidden/>
          </w:rPr>
          <w:fldChar w:fldCharType="begin"/>
        </w:r>
        <w:r>
          <w:rPr>
            <w:webHidden/>
          </w:rPr>
          <w:instrText xml:space="preserve"> PAGEREF _Toc111821694 \h </w:instrText>
        </w:r>
        <w:r>
          <w:rPr>
            <w:webHidden/>
          </w:rPr>
        </w:r>
        <w:r>
          <w:rPr>
            <w:webHidden/>
          </w:rPr>
          <w:fldChar w:fldCharType="separate"/>
        </w:r>
        <w:r>
          <w:rPr>
            <w:webHidden/>
          </w:rPr>
          <w:t>40</w:t>
        </w:r>
        <w:r>
          <w:rPr>
            <w:webHidden/>
          </w:rPr>
          <w:fldChar w:fldCharType="end"/>
        </w:r>
      </w:hyperlink>
    </w:p>
    <w:p w14:paraId="5CE6ADB7" w14:textId="3CDE54CA" w:rsidR="00C531C6" w:rsidRDefault="00C531C6">
      <w:pPr>
        <w:pStyle w:val="TOC1"/>
        <w:rPr>
          <w:rFonts w:eastAsiaTheme="minorEastAsia" w:cstheme="minorBidi"/>
          <w:b w:val="0"/>
          <w:bCs w:val="0"/>
          <w:caps w:val="0"/>
          <w:color w:val="auto"/>
          <w:szCs w:val="22"/>
          <w:lang w:val="en-BE" w:eastAsia="en-BE"/>
        </w:rPr>
      </w:pPr>
      <w:hyperlink w:anchor="_Toc111821695" w:history="1">
        <w:r w:rsidRPr="005D730C">
          <w:rPr>
            <w:rStyle w:val="Hyperlink"/>
            <w14:scene3d>
              <w14:camera w14:prst="orthographicFront"/>
              <w14:lightRig w14:rig="threePt" w14:dir="t">
                <w14:rot w14:lat="0" w14:lon="0" w14:rev="0"/>
              </w14:lightRig>
            </w14:scene3d>
          </w:rPr>
          <w:t>HOOFDSTUK 3.</w:t>
        </w:r>
        <w:r w:rsidRPr="005D730C">
          <w:rPr>
            <w:rStyle w:val="Hyperlink"/>
          </w:rPr>
          <w:t xml:space="preserve"> Procesbeschrijving en milieuaspecten</w:t>
        </w:r>
        <w:r>
          <w:rPr>
            <w:webHidden/>
          </w:rPr>
          <w:tab/>
        </w:r>
        <w:r>
          <w:rPr>
            <w:webHidden/>
          </w:rPr>
          <w:fldChar w:fldCharType="begin"/>
        </w:r>
        <w:r>
          <w:rPr>
            <w:webHidden/>
          </w:rPr>
          <w:instrText xml:space="preserve"> PAGEREF _Toc111821695 \h </w:instrText>
        </w:r>
        <w:r>
          <w:rPr>
            <w:webHidden/>
          </w:rPr>
        </w:r>
        <w:r>
          <w:rPr>
            <w:webHidden/>
          </w:rPr>
          <w:fldChar w:fldCharType="separate"/>
        </w:r>
        <w:r>
          <w:rPr>
            <w:webHidden/>
          </w:rPr>
          <w:t>42</w:t>
        </w:r>
        <w:r>
          <w:rPr>
            <w:webHidden/>
          </w:rPr>
          <w:fldChar w:fldCharType="end"/>
        </w:r>
      </w:hyperlink>
    </w:p>
    <w:p w14:paraId="18A321A5" w14:textId="7940EBEC" w:rsidR="00C531C6" w:rsidRDefault="00C531C6">
      <w:pPr>
        <w:pStyle w:val="TOC2"/>
        <w:rPr>
          <w:rFonts w:eastAsiaTheme="minorEastAsia" w:cstheme="minorBidi"/>
          <w:iCs w:val="0"/>
          <w:szCs w:val="22"/>
          <w:lang w:val="en-BE" w:eastAsia="en-BE"/>
        </w:rPr>
      </w:pPr>
      <w:hyperlink w:anchor="_Toc111821696" w:history="1">
        <w:r w:rsidRPr="005D730C">
          <w:rPr>
            <w:rStyle w:val="Hyperlink"/>
          </w:rPr>
          <w:t>3.1</w:t>
        </w:r>
        <w:r>
          <w:rPr>
            <w:rFonts w:eastAsiaTheme="minorEastAsia" w:cstheme="minorBidi"/>
            <w:iCs w:val="0"/>
            <w:szCs w:val="22"/>
            <w:lang w:val="en-BE" w:eastAsia="en-BE"/>
          </w:rPr>
          <w:tab/>
        </w:r>
        <w:r w:rsidRPr="005D730C">
          <w:rPr>
            <w:rStyle w:val="Hyperlink"/>
          </w:rPr>
          <w:t>Procesbeschrijving</w:t>
        </w:r>
        <w:r>
          <w:rPr>
            <w:webHidden/>
          </w:rPr>
          <w:tab/>
        </w:r>
        <w:r>
          <w:rPr>
            <w:webHidden/>
          </w:rPr>
          <w:fldChar w:fldCharType="begin"/>
        </w:r>
        <w:r>
          <w:rPr>
            <w:webHidden/>
          </w:rPr>
          <w:instrText xml:space="preserve"> PAGEREF _Toc111821696 \h </w:instrText>
        </w:r>
        <w:r>
          <w:rPr>
            <w:webHidden/>
          </w:rPr>
        </w:r>
        <w:r>
          <w:rPr>
            <w:webHidden/>
          </w:rPr>
          <w:fldChar w:fldCharType="separate"/>
        </w:r>
        <w:r>
          <w:rPr>
            <w:webHidden/>
          </w:rPr>
          <w:t>42</w:t>
        </w:r>
        <w:r>
          <w:rPr>
            <w:webHidden/>
          </w:rPr>
          <w:fldChar w:fldCharType="end"/>
        </w:r>
      </w:hyperlink>
    </w:p>
    <w:p w14:paraId="454E7A74" w14:textId="550AB7A1" w:rsidR="00C531C6" w:rsidRDefault="00C531C6">
      <w:pPr>
        <w:pStyle w:val="TOC3"/>
        <w:rPr>
          <w:rFonts w:eastAsiaTheme="minorEastAsia" w:cstheme="minorBidi"/>
          <w:szCs w:val="22"/>
          <w:lang w:val="en-BE" w:eastAsia="en-BE"/>
        </w:rPr>
      </w:pPr>
      <w:hyperlink w:anchor="_Toc111821697" w:history="1">
        <w:r w:rsidRPr="005D730C">
          <w:rPr>
            <w:rStyle w:val="Hyperlink"/>
          </w:rPr>
          <w:t>3.1.1</w:t>
        </w:r>
        <w:r>
          <w:rPr>
            <w:rFonts w:eastAsiaTheme="minorEastAsia" w:cstheme="minorBidi"/>
            <w:szCs w:val="22"/>
            <w:lang w:val="en-BE" w:eastAsia="en-BE"/>
          </w:rPr>
          <w:tab/>
        </w:r>
        <w:r w:rsidRPr="005D730C">
          <w:rPr>
            <w:rStyle w:val="Hyperlink"/>
          </w:rPr>
          <w:t>Algemeen overzicht</w:t>
        </w:r>
        <w:r>
          <w:rPr>
            <w:webHidden/>
          </w:rPr>
          <w:tab/>
        </w:r>
        <w:r>
          <w:rPr>
            <w:webHidden/>
          </w:rPr>
          <w:fldChar w:fldCharType="begin"/>
        </w:r>
        <w:r>
          <w:rPr>
            <w:webHidden/>
          </w:rPr>
          <w:instrText xml:space="preserve"> PAGEREF _Toc111821697 \h </w:instrText>
        </w:r>
        <w:r>
          <w:rPr>
            <w:webHidden/>
          </w:rPr>
        </w:r>
        <w:r>
          <w:rPr>
            <w:webHidden/>
          </w:rPr>
          <w:fldChar w:fldCharType="separate"/>
        </w:r>
        <w:r>
          <w:rPr>
            <w:webHidden/>
          </w:rPr>
          <w:t>42</w:t>
        </w:r>
        <w:r>
          <w:rPr>
            <w:webHidden/>
          </w:rPr>
          <w:fldChar w:fldCharType="end"/>
        </w:r>
      </w:hyperlink>
    </w:p>
    <w:p w14:paraId="6EBC80DD" w14:textId="799B18DF" w:rsidR="00C531C6" w:rsidRDefault="00C531C6">
      <w:pPr>
        <w:pStyle w:val="TOC3"/>
        <w:rPr>
          <w:rFonts w:eastAsiaTheme="minorEastAsia" w:cstheme="minorBidi"/>
          <w:szCs w:val="22"/>
          <w:lang w:val="en-BE" w:eastAsia="en-BE"/>
        </w:rPr>
      </w:pPr>
      <w:hyperlink w:anchor="_Toc111821698" w:history="1">
        <w:r w:rsidRPr="005D730C">
          <w:rPr>
            <w:rStyle w:val="Hyperlink"/>
          </w:rPr>
          <w:t>3.1.2</w:t>
        </w:r>
        <w:r>
          <w:rPr>
            <w:rFonts w:eastAsiaTheme="minorEastAsia" w:cstheme="minorBidi"/>
            <w:szCs w:val="22"/>
            <w:lang w:val="en-BE" w:eastAsia="en-BE"/>
          </w:rPr>
          <w:tab/>
        </w:r>
        <w:r w:rsidRPr="005D730C">
          <w:rPr>
            <w:rStyle w:val="Hyperlink"/>
          </w:rPr>
          <w:t>Asbest in de bodem/puin</w:t>
        </w:r>
        <w:r>
          <w:rPr>
            <w:webHidden/>
          </w:rPr>
          <w:tab/>
        </w:r>
        <w:r>
          <w:rPr>
            <w:webHidden/>
          </w:rPr>
          <w:fldChar w:fldCharType="begin"/>
        </w:r>
        <w:r>
          <w:rPr>
            <w:webHidden/>
          </w:rPr>
          <w:instrText xml:space="preserve"> PAGEREF _Toc111821698 \h </w:instrText>
        </w:r>
        <w:r>
          <w:rPr>
            <w:webHidden/>
          </w:rPr>
        </w:r>
        <w:r>
          <w:rPr>
            <w:webHidden/>
          </w:rPr>
          <w:fldChar w:fldCharType="separate"/>
        </w:r>
        <w:r>
          <w:rPr>
            <w:webHidden/>
          </w:rPr>
          <w:t>43</w:t>
        </w:r>
        <w:r>
          <w:rPr>
            <w:webHidden/>
          </w:rPr>
          <w:fldChar w:fldCharType="end"/>
        </w:r>
      </w:hyperlink>
    </w:p>
    <w:p w14:paraId="50A89E7D" w14:textId="2DB82B1E" w:rsidR="00C531C6" w:rsidRDefault="00C531C6">
      <w:pPr>
        <w:pStyle w:val="TOC3"/>
        <w:rPr>
          <w:rFonts w:eastAsiaTheme="minorEastAsia" w:cstheme="minorBidi"/>
          <w:szCs w:val="22"/>
          <w:lang w:val="en-BE" w:eastAsia="en-BE"/>
        </w:rPr>
      </w:pPr>
      <w:hyperlink w:anchor="_Toc111821699" w:history="1">
        <w:r w:rsidRPr="005D730C">
          <w:rPr>
            <w:rStyle w:val="Hyperlink"/>
          </w:rPr>
          <w:t>3.1.3</w:t>
        </w:r>
        <w:r>
          <w:rPr>
            <w:rFonts w:eastAsiaTheme="minorEastAsia" w:cstheme="minorBidi"/>
            <w:szCs w:val="22"/>
            <w:lang w:val="en-BE" w:eastAsia="en-BE"/>
          </w:rPr>
          <w:tab/>
        </w:r>
        <w:r w:rsidRPr="005D730C">
          <w:rPr>
            <w:rStyle w:val="Hyperlink"/>
          </w:rPr>
          <w:t>Ex-situ grondreiniging</w:t>
        </w:r>
        <w:r>
          <w:rPr>
            <w:webHidden/>
          </w:rPr>
          <w:tab/>
        </w:r>
        <w:r>
          <w:rPr>
            <w:webHidden/>
          </w:rPr>
          <w:fldChar w:fldCharType="begin"/>
        </w:r>
        <w:r>
          <w:rPr>
            <w:webHidden/>
          </w:rPr>
          <w:instrText xml:space="preserve"> PAGEREF _Toc111821699 \h </w:instrText>
        </w:r>
        <w:r>
          <w:rPr>
            <w:webHidden/>
          </w:rPr>
        </w:r>
        <w:r>
          <w:rPr>
            <w:webHidden/>
          </w:rPr>
          <w:fldChar w:fldCharType="separate"/>
        </w:r>
        <w:r>
          <w:rPr>
            <w:webHidden/>
          </w:rPr>
          <w:t>51</w:t>
        </w:r>
        <w:r>
          <w:rPr>
            <w:webHidden/>
          </w:rPr>
          <w:fldChar w:fldCharType="end"/>
        </w:r>
      </w:hyperlink>
    </w:p>
    <w:p w14:paraId="6FD4F328" w14:textId="22979789" w:rsidR="00C531C6" w:rsidRDefault="00C531C6">
      <w:pPr>
        <w:pStyle w:val="TOC3"/>
        <w:rPr>
          <w:rFonts w:eastAsiaTheme="minorEastAsia" w:cstheme="minorBidi"/>
          <w:szCs w:val="22"/>
          <w:lang w:val="en-BE" w:eastAsia="en-BE"/>
        </w:rPr>
      </w:pPr>
      <w:hyperlink w:anchor="_Toc111821700" w:history="1">
        <w:r w:rsidRPr="005D730C">
          <w:rPr>
            <w:rStyle w:val="Hyperlink"/>
          </w:rPr>
          <w:t>3.1.4</w:t>
        </w:r>
        <w:r>
          <w:rPr>
            <w:rFonts w:eastAsiaTheme="minorEastAsia" w:cstheme="minorBidi"/>
            <w:szCs w:val="22"/>
            <w:lang w:val="en-BE" w:eastAsia="en-BE"/>
          </w:rPr>
          <w:tab/>
        </w:r>
        <w:r w:rsidRPr="005D730C">
          <w:rPr>
            <w:rStyle w:val="Hyperlink"/>
          </w:rPr>
          <w:t>Vervoer van asbesthoudende stromen</w:t>
        </w:r>
        <w:r>
          <w:rPr>
            <w:webHidden/>
          </w:rPr>
          <w:tab/>
        </w:r>
        <w:r>
          <w:rPr>
            <w:webHidden/>
          </w:rPr>
          <w:fldChar w:fldCharType="begin"/>
        </w:r>
        <w:r>
          <w:rPr>
            <w:webHidden/>
          </w:rPr>
          <w:instrText xml:space="preserve"> PAGEREF _Toc111821700 \h </w:instrText>
        </w:r>
        <w:r>
          <w:rPr>
            <w:webHidden/>
          </w:rPr>
        </w:r>
        <w:r>
          <w:rPr>
            <w:webHidden/>
          </w:rPr>
          <w:fldChar w:fldCharType="separate"/>
        </w:r>
        <w:r>
          <w:rPr>
            <w:webHidden/>
          </w:rPr>
          <w:t>91</w:t>
        </w:r>
        <w:r>
          <w:rPr>
            <w:webHidden/>
          </w:rPr>
          <w:fldChar w:fldCharType="end"/>
        </w:r>
      </w:hyperlink>
    </w:p>
    <w:p w14:paraId="578125E3" w14:textId="11A9FEBE" w:rsidR="00C531C6" w:rsidRDefault="00C531C6">
      <w:pPr>
        <w:pStyle w:val="TOC3"/>
        <w:rPr>
          <w:rFonts w:eastAsiaTheme="minorEastAsia" w:cstheme="minorBidi"/>
          <w:szCs w:val="22"/>
          <w:lang w:val="en-BE" w:eastAsia="en-BE"/>
        </w:rPr>
      </w:pPr>
      <w:hyperlink w:anchor="_Toc111821701" w:history="1">
        <w:r w:rsidRPr="005D730C">
          <w:rPr>
            <w:rStyle w:val="Hyperlink"/>
          </w:rPr>
          <w:t>3.1.5</w:t>
        </w:r>
        <w:r>
          <w:rPr>
            <w:rFonts w:eastAsiaTheme="minorEastAsia" w:cstheme="minorBidi"/>
            <w:szCs w:val="22"/>
            <w:lang w:val="en-BE" w:eastAsia="en-BE"/>
          </w:rPr>
          <w:tab/>
        </w:r>
        <w:r w:rsidRPr="005D730C">
          <w:rPr>
            <w:rStyle w:val="Hyperlink"/>
          </w:rPr>
          <w:t>Omgang met asbesthoudende grond of puin op werven</w:t>
        </w:r>
        <w:r>
          <w:rPr>
            <w:webHidden/>
          </w:rPr>
          <w:tab/>
        </w:r>
        <w:r>
          <w:rPr>
            <w:webHidden/>
          </w:rPr>
          <w:fldChar w:fldCharType="begin"/>
        </w:r>
        <w:r>
          <w:rPr>
            <w:webHidden/>
          </w:rPr>
          <w:instrText xml:space="preserve"> PAGEREF _Toc111821701 \h </w:instrText>
        </w:r>
        <w:r>
          <w:rPr>
            <w:webHidden/>
          </w:rPr>
        </w:r>
        <w:r>
          <w:rPr>
            <w:webHidden/>
          </w:rPr>
          <w:fldChar w:fldCharType="separate"/>
        </w:r>
        <w:r>
          <w:rPr>
            <w:webHidden/>
          </w:rPr>
          <w:t>94</w:t>
        </w:r>
        <w:r>
          <w:rPr>
            <w:webHidden/>
          </w:rPr>
          <w:fldChar w:fldCharType="end"/>
        </w:r>
      </w:hyperlink>
    </w:p>
    <w:p w14:paraId="10976616" w14:textId="662DE7BB" w:rsidR="00C531C6" w:rsidRDefault="00C531C6">
      <w:pPr>
        <w:pStyle w:val="TOC1"/>
        <w:rPr>
          <w:rFonts w:eastAsiaTheme="minorEastAsia" w:cstheme="minorBidi"/>
          <w:b w:val="0"/>
          <w:bCs w:val="0"/>
          <w:caps w:val="0"/>
          <w:color w:val="auto"/>
          <w:szCs w:val="22"/>
          <w:lang w:val="en-BE" w:eastAsia="en-BE"/>
        </w:rPr>
      </w:pPr>
      <w:hyperlink w:anchor="_Toc111821702" w:history="1">
        <w:r w:rsidRPr="005D730C">
          <w:rPr>
            <w:rStyle w:val="Hyperlink"/>
            <w14:scene3d>
              <w14:camera w14:prst="orthographicFront"/>
              <w14:lightRig w14:rig="threePt" w14:dir="t">
                <w14:rot w14:lat="0" w14:lon="0" w14:rev="0"/>
              </w14:lightRig>
            </w14:scene3d>
          </w:rPr>
          <w:t>HOOFDSTUK 4.</w:t>
        </w:r>
        <w:r w:rsidRPr="005D730C">
          <w:rPr>
            <w:rStyle w:val="Hyperlink"/>
          </w:rPr>
          <w:t xml:space="preserve"> Beschikbare milieuvriendelijke technieken</w:t>
        </w:r>
        <w:r>
          <w:rPr>
            <w:webHidden/>
          </w:rPr>
          <w:tab/>
        </w:r>
        <w:r>
          <w:rPr>
            <w:webHidden/>
          </w:rPr>
          <w:fldChar w:fldCharType="begin"/>
        </w:r>
        <w:r>
          <w:rPr>
            <w:webHidden/>
          </w:rPr>
          <w:instrText xml:space="preserve"> PAGEREF _Toc111821702 \h </w:instrText>
        </w:r>
        <w:r>
          <w:rPr>
            <w:webHidden/>
          </w:rPr>
        </w:r>
        <w:r>
          <w:rPr>
            <w:webHidden/>
          </w:rPr>
          <w:fldChar w:fldCharType="separate"/>
        </w:r>
        <w:r>
          <w:rPr>
            <w:webHidden/>
          </w:rPr>
          <w:t>96</w:t>
        </w:r>
        <w:r>
          <w:rPr>
            <w:webHidden/>
          </w:rPr>
          <w:fldChar w:fldCharType="end"/>
        </w:r>
      </w:hyperlink>
    </w:p>
    <w:p w14:paraId="1B340DB2" w14:textId="3F1AE70C" w:rsidR="00C531C6" w:rsidRDefault="00C531C6">
      <w:pPr>
        <w:pStyle w:val="TOC2"/>
        <w:rPr>
          <w:rFonts w:eastAsiaTheme="minorEastAsia" w:cstheme="minorBidi"/>
          <w:iCs w:val="0"/>
          <w:szCs w:val="22"/>
          <w:lang w:val="en-BE" w:eastAsia="en-BE"/>
        </w:rPr>
      </w:pPr>
      <w:hyperlink w:anchor="_Toc111821703" w:history="1">
        <w:r w:rsidRPr="005D730C">
          <w:rPr>
            <w:rStyle w:val="Hyperlink"/>
          </w:rPr>
          <w:t>4.1</w:t>
        </w:r>
        <w:r>
          <w:rPr>
            <w:rFonts w:eastAsiaTheme="minorEastAsia" w:cstheme="minorBidi"/>
            <w:iCs w:val="0"/>
            <w:szCs w:val="22"/>
            <w:lang w:val="en-BE" w:eastAsia="en-BE"/>
          </w:rPr>
          <w:tab/>
        </w:r>
        <w:r w:rsidRPr="005D730C">
          <w:rPr>
            <w:rStyle w:val="Hyperlink"/>
          </w:rPr>
          <w:t>Organisatorische maatregelen CGR</w:t>
        </w:r>
        <w:r>
          <w:rPr>
            <w:webHidden/>
          </w:rPr>
          <w:tab/>
        </w:r>
        <w:r>
          <w:rPr>
            <w:webHidden/>
          </w:rPr>
          <w:fldChar w:fldCharType="begin"/>
        </w:r>
        <w:r>
          <w:rPr>
            <w:webHidden/>
          </w:rPr>
          <w:instrText xml:space="preserve"> PAGEREF _Toc111821703 \h </w:instrText>
        </w:r>
        <w:r>
          <w:rPr>
            <w:webHidden/>
          </w:rPr>
        </w:r>
        <w:r>
          <w:rPr>
            <w:webHidden/>
          </w:rPr>
          <w:fldChar w:fldCharType="separate"/>
        </w:r>
        <w:r>
          <w:rPr>
            <w:webHidden/>
          </w:rPr>
          <w:t>96</w:t>
        </w:r>
        <w:r>
          <w:rPr>
            <w:webHidden/>
          </w:rPr>
          <w:fldChar w:fldCharType="end"/>
        </w:r>
      </w:hyperlink>
    </w:p>
    <w:p w14:paraId="36FE25E1" w14:textId="669F85FA" w:rsidR="00C531C6" w:rsidRDefault="00C531C6">
      <w:pPr>
        <w:pStyle w:val="TOC3"/>
        <w:rPr>
          <w:rFonts w:eastAsiaTheme="minorEastAsia" w:cstheme="minorBidi"/>
          <w:szCs w:val="22"/>
          <w:lang w:val="en-BE" w:eastAsia="en-BE"/>
        </w:rPr>
      </w:pPr>
      <w:hyperlink w:anchor="_Toc111821704" w:history="1">
        <w:r w:rsidRPr="005D730C">
          <w:rPr>
            <w:rStyle w:val="Hyperlink"/>
          </w:rPr>
          <w:t>4.1.1</w:t>
        </w:r>
        <w:r>
          <w:rPr>
            <w:rFonts w:eastAsiaTheme="minorEastAsia" w:cstheme="minorBidi"/>
            <w:szCs w:val="22"/>
            <w:lang w:val="en-BE" w:eastAsia="en-BE"/>
          </w:rPr>
          <w:tab/>
        </w:r>
        <w:r w:rsidRPr="005D730C">
          <w:rPr>
            <w:rStyle w:val="Hyperlink"/>
          </w:rPr>
          <w:t>Inzet van gekwalificeerd personeel</w:t>
        </w:r>
        <w:r>
          <w:rPr>
            <w:webHidden/>
          </w:rPr>
          <w:tab/>
        </w:r>
        <w:r>
          <w:rPr>
            <w:webHidden/>
          </w:rPr>
          <w:fldChar w:fldCharType="begin"/>
        </w:r>
        <w:r>
          <w:rPr>
            <w:webHidden/>
          </w:rPr>
          <w:instrText xml:space="preserve"> PAGEREF _Toc111821704 \h </w:instrText>
        </w:r>
        <w:r>
          <w:rPr>
            <w:webHidden/>
          </w:rPr>
        </w:r>
        <w:r>
          <w:rPr>
            <w:webHidden/>
          </w:rPr>
          <w:fldChar w:fldCharType="separate"/>
        </w:r>
        <w:r>
          <w:rPr>
            <w:webHidden/>
          </w:rPr>
          <w:t>96</w:t>
        </w:r>
        <w:r>
          <w:rPr>
            <w:webHidden/>
          </w:rPr>
          <w:fldChar w:fldCharType="end"/>
        </w:r>
      </w:hyperlink>
    </w:p>
    <w:p w14:paraId="4EFFF5C4" w14:textId="5F796E4C" w:rsidR="00C531C6" w:rsidRDefault="00C531C6">
      <w:pPr>
        <w:pStyle w:val="TOC3"/>
        <w:rPr>
          <w:rFonts w:eastAsiaTheme="minorEastAsia" w:cstheme="minorBidi"/>
          <w:szCs w:val="22"/>
          <w:lang w:val="en-BE" w:eastAsia="en-BE"/>
        </w:rPr>
      </w:pPr>
      <w:hyperlink w:anchor="_Toc111821705" w:history="1">
        <w:r w:rsidRPr="005D730C">
          <w:rPr>
            <w:rStyle w:val="Hyperlink"/>
          </w:rPr>
          <w:t>4.1.2</w:t>
        </w:r>
        <w:r>
          <w:rPr>
            <w:rFonts w:eastAsiaTheme="minorEastAsia" w:cstheme="minorBidi"/>
            <w:szCs w:val="22"/>
            <w:lang w:val="en-BE" w:eastAsia="en-BE"/>
          </w:rPr>
          <w:tab/>
        </w:r>
        <w:r w:rsidRPr="005D730C">
          <w:rPr>
            <w:rStyle w:val="Hyperlink"/>
          </w:rPr>
          <w:t>Opmaak van een werkplan</w:t>
        </w:r>
        <w:r>
          <w:rPr>
            <w:webHidden/>
          </w:rPr>
          <w:tab/>
        </w:r>
        <w:r>
          <w:rPr>
            <w:webHidden/>
          </w:rPr>
          <w:fldChar w:fldCharType="begin"/>
        </w:r>
        <w:r>
          <w:rPr>
            <w:webHidden/>
          </w:rPr>
          <w:instrText xml:space="preserve"> PAGEREF _Toc111821705 \h </w:instrText>
        </w:r>
        <w:r>
          <w:rPr>
            <w:webHidden/>
          </w:rPr>
        </w:r>
        <w:r>
          <w:rPr>
            <w:webHidden/>
          </w:rPr>
          <w:fldChar w:fldCharType="separate"/>
        </w:r>
        <w:r>
          <w:rPr>
            <w:webHidden/>
          </w:rPr>
          <w:t>97</w:t>
        </w:r>
        <w:r>
          <w:rPr>
            <w:webHidden/>
          </w:rPr>
          <w:fldChar w:fldCharType="end"/>
        </w:r>
      </w:hyperlink>
    </w:p>
    <w:p w14:paraId="4C842F8D" w14:textId="3915448F" w:rsidR="00C531C6" w:rsidRDefault="00C531C6">
      <w:pPr>
        <w:pStyle w:val="TOC2"/>
        <w:rPr>
          <w:rFonts w:eastAsiaTheme="minorEastAsia" w:cstheme="minorBidi"/>
          <w:iCs w:val="0"/>
          <w:szCs w:val="22"/>
          <w:lang w:val="en-BE" w:eastAsia="en-BE"/>
        </w:rPr>
      </w:pPr>
      <w:hyperlink w:anchor="_Toc111821706" w:history="1">
        <w:r w:rsidRPr="005D730C">
          <w:rPr>
            <w:rStyle w:val="Hyperlink"/>
          </w:rPr>
          <w:t>4.2</w:t>
        </w:r>
        <w:r>
          <w:rPr>
            <w:rFonts w:eastAsiaTheme="minorEastAsia" w:cstheme="minorBidi"/>
            <w:iCs w:val="0"/>
            <w:szCs w:val="22"/>
            <w:lang w:val="en-BE" w:eastAsia="en-BE"/>
          </w:rPr>
          <w:tab/>
        </w:r>
        <w:r w:rsidRPr="005D730C">
          <w:rPr>
            <w:rStyle w:val="Hyperlink"/>
          </w:rPr>
          <w:t>Operationele maatregelen CGR</w:t>
        </w:r>
        <w:r>
          <w:rPr>
            <w:webHidden/>
          </w:rPr>
          <w:tab/>
        </w:r>
        <w:r>
          <w:rPr>
            <w:webHidden/>
          </w:rPr>
          <w:fldChar w:fldCharType="begin"/>
        </w:r>
        <w:r>
          <w:rPr>
            <w:webHidden/>
          </w:rPr>
          <w:instrText xml:space="preserve"> PAGEREF _Toc111821706 \h </w:instrText>
        </w:r>
        <w:r>
          <w:rPr>
            <w:webHidden/>
          </w:rPr>
        </w:r>
        <w:r>
          <w:rPr>
            <w:webHidden/>
          </w:rPr>
          <w:fldChar w:fldCharType="separate"/>
        </w:r>
        <w:r>
          <w:rPr>
            <w:webHidden/>
          </w:rPr>
          <w:t>98</w:t>
        </w:r>
        <w:r>
          <w:rPr>
            <w:webHidden/>
          </w:rPr>
          <w:fldChar w:fldCharType="end"/>
        </w:r>
      </w:hyperlink>
    </w:p>
    <w:p w14:paraId="06211BC7" w14:textId="2292C251" w:rsidR="00C531C6" w:rsidRDefault="00C531C6">
      <w:pPr>
        <w:pStyle w:val="TOC3"/>
        <w:rPr>
          <w:rFonts w:eastAsiaTheme="minorEastAsia" w:cstheme="minorBidi"/>
          <w:szCs w:val="22"/>
          <w:lang w:val="en-BE" w:eastAsia="en-BE"/>
        </w:rPr>
      </w:pPr>
      <w:hyperlink w:anchor="_Toc111821707" w:history="1">
        <w:r w:rsidRPr="005D730C">
          <w:rPr>
            <w:rStyle w:val="Hyperlink"/>
          </w:rPr>
          <w:t>4.2.1</w:t>
        </w:r>
        <w:r>
          <w:rPr>
            <w:rFonts w:eastAsiaTheme="minorEastAsia" w:cstheme="minorBidi"/>
            <w:szCs w:val="22"/>
            <w:lang w:val="en-BE" w:eastAsia="en-BE"/>
          </w:rPr>
          <w:tab/>
        </w:r>
        <w:r w:rsidRPr="005D730C">
          <w:rPr>
            <w:rStyle w:val="Hyperlink"/>
          </w:rPr>
          <w:t>Pre-acceptatiebeleid</w:t>
        </w:r>
        <w:r>
          <w:rPr>
            <w:webHidden/>
          </w:rPr>
          <w:tab/>
        </w:r>
        <w:r>
          <w:rPr>
            <w:webHidden/>
          </w:rPr>
          <w:fldChar w:fldCharType="begin"/>
        </w:r>
        <w:r>
          <w:rPr>
            <w:webHidden/>
          </w:rPr>
          <w:instrText xml:space="preserve"> PAGEREF _Toc111821707 \h </w:instrText>
        </w:r>
        <w:r>
          <w:rPr>
            <w:webHidden/>
          </w:rPr>
        </w:r>
        <w:r>
          <w:rPr>
            <w:webHidden/>
          </w:rPr>
          <w:fldChar w:fldCharType="separate"/>
        </w:r>
        <w:r>
          <w:rPr>
            <w:webHidden/>
          </w:rPr>
          <w:t>99</w:t>
        </w:r>
        <w:r>
          <w:rPr>
            <w:webHidden/>
          </w:rPr>
          <w:fldChar w:fldCharType="end"/>
        </w:r>
      </w:hyperlink>
    </w:p>
    <w:p w14:paraId="3F3355D1" w14:textId="5A9461EA" w:rsidR="00C531C6" w:rsidRDefault="00C531C6">
      <w:pPr>
        <w:pStyle w:val="TOC3"/>
        <w:rPr>
          <w:rFonts w:eastAsiaTheme="minorEastAsia" w:cstheme="minorBidi"/>
          <w:szCs w:val="22"/>
          <w:lang w:val="en-BE" w:eastAsia="en-BE"/>
        </w:rPr>
      </w:pPr>
      <w:hyperlink w:anchor="_Toc111821708" w:history="1">
        <w:r w:rsidRPr="005D730C">
          <w:rPr>
            <w:rStyle w:val="Hyperlink"/>
          </w:rPr>
          <w:t>4.2.2</w:t>
        </w:r>
        <w:r>
          <w:rPr>
            <w:rFonts w:eastAsiaTheme="minorEastAsia" w:cstheme="minorBidi"/>
            <w:szCs w:val="22"/>
            <w:lang w:val="en-BE" w:eastAsia="en-BE"/>
          </w:rPr>
          <w:tab/>
        </w:r>
        <w:r w:rsidRPr="005D730C">
          <w:rPr>
            <w:rStyle w:val="Hyperlink"/>
          </w:rPr>
          <w:t>Acceptatiebeleid (inkeuring)</w:t>
        </w:r>
        <w:r>
          <w:rPr>
            <w:webHidden/>
          </w:rPr>
          <w:tab/>
        </w:r>
        <w:r>
          <w:rPr>
            <w:webHidden/>
          </w:rPr>
          <w:fldChar w:fldCharType="begin"/>
        </w:r>
        <w:r>
          <w:rPr>
            <w:webHidden/>
          </w:rPr>
          <w:instrText xml:space="preserve"> PAGEREF _Toc111821708 \h </w:instrText>
        </w:r>
        <w:r>
          <w:rPr>
            <w:webHidden/>
          </w:rPr>
        </w:r>
        <w:r>
          <w:rPr>
            <w:webHidden/>
          </w:rPr>
          <w:fldChar w:fldCharType="separate"/>
        </w:r>
        <w:r>
          <w:rPr>
            <w:webHidden/>
          </w:rPr>
          <w:t>99</w:t>
        </w:r>
        <w:r>
          <w:rPr>
            <w:webHidden/>
          </w:rPr>
          <w:fldChar w:fldCharType="end"/>
        </w:r>
      </w:hyperlink>
    </w:p>
    <w:p w14:paraId="2F70196E" w14:textId="35D1B82E" w:rsidR="00C531C6" w:rsidRDefault="00C531C6">
      <w:pPr>
        <w:pStyle w:val="TOC3"/>
        <w:rPr>
          <w:rFonts w:eastAsiaTheme="minorEastAsia" w:cstheme="minorBidi"/>
          <w:szCs w:val="22"/>
          <w:lang w:val="en-BE" w:eastAsia="en-BE"/>
        </w:rPr>
      </w:pPr>
      <w:hyperlink w:anchor="_Toc111821709" w:history="1">
        <w:r w:rsidRPr="005D730C">
          <w:rPr>
            <w:rStyle w:val="Hyperlink"/>
          </w:rPr>
          <w:t>4.2.3</w:t>
        </w:r>
        <w:r>
          <w:rPr>
            <w:rFonts w:eastAsiaTheme="minorEastAsia" w:cstheme="minorBidi"/>
            <w:szCs w:val="22"/>
            <w:lang w:val="en-BE" w:eastAsia="en-BE"/>
          </w:rPr>
          <w:tab/>
        </w:r>
        <w:r w:rsidRPr="005D730C">
          <w:rPr>
            <w:rStyle w:val="Hyperlink"/>
          </w:rPr>
          <w:t>Traceringssysteem</w:t>
        </w:r>
        <w:r>
          <w:rPr>
            <w:webHidden/>
          </w:rPr>
          <w:tab/>
        </w:r>
        <w:r>
          <w:rPr>
            <w:webHidden/>
          </w:rPr>
          <w:fldChar w:fldCharType="begin"/>
        </w:r>
        <w:r>
          <w:rPr>
            <w:webHidden/>
          </w:rPr>
          <w:instrText xml:space="preserve"> PAGEREF _Toc111821709 \h </w:instrText>
        </w:r>
        <w:r>
          <w:rPr>
            <w:webHidden/>
          </w:rPr>
        </w:r>
        <w:r>
          <w:rPr>
            <w:webHidden/>
          </w:rPr>
          <w:fldChar w:fldCharType="separate"/>
        </w:r>
        <w:r>
          <w:rPr>
            <w:webHidden/>
          </w:rPr>
          <w:t>100</w:t>
        </w:r>
        <w:r>
          <w:rPr>
            <w:webHidden/>
          </w:rPr>
          <w:fldChar w:fldCharType="end"/>
        </w:r>
      </w:hyperlink>
    </w:p>
    <w:p w14:paraId="7A8C5704" w14:textId="4CB0D1E9" w:rsidR="00C531C6" w:rsidRDefault="00C531C6">
      <w:pPr>
        <w:pStyle w:val="TOC3"/>
        <w:rPr>
          <w:rFonts w:eastAsiaTheme="minorEastAsia" w:cstheme="minorBidi"/>
          <w:szCs w:val="22"/>
          <w:lang w:val="en-BE" w:eastAsia="en-BE"/>
        </w:rPr>
      </w:pPr>
      <w:hyperlink w:anchor="_Toc111821710" w:history="1">
        <w:r w:rsidRPr="005D730C">
          <w:rPr>
            <w:rStyle w:val="Hyperlink"/>
          </w:rPr>
          <w:t>4.2.4</w:t>
        </w:r>
        <w:r>
          <w:rPr>
            <w:rFonts w:eastAsiaTheme="minorEastAsia" w:cstheme="minorBidi"/>
            <w:szCs w:val="22"/>
            <w:lang w:val="en-BE" w:eastAsia="en-BE"/>
          </w:rPr>
          <w:tab/>
        </w:r>
        <w:r w:rsidRPr="005D730C">
          <w:rPr>
            <w:rStyle w:val="Hyperlink"/>
          </w:rPr>
          <w:t>Uitkeuringsbeleid</w:t>
        </w:r>
        <w:r>
          <w:rPr>
            <w:webHidden/>
          </w:rPr>
          <w:tab/>
        </w:r>
        <w:r>
          <w:rPr>
            <w:webHidden/>
          </w:rPr>
          <w:fldChar w:fldCharType="begin"/>
        </w:r>
        <w:r>
          <w:rPr>
            <w:webHidden/>
          </w:rPr>
          <w:instrText xml:space="preserve"> PAGEREF _Toc111821710 \h </w:instrText>
        </w:r>
        <w:r>
          <w:rPr>
            <w:webHidden/>
          </w:rPr>
        </w:r>
        <w:r>
          <w:rPr>
            <w:webHidden/>
          </w:rPr>
          <w:fldChar w:fldCharType="separate"/>
        </w:r>
        <w:r>
          <w:rPr>
            <w:webHidden/>
          </w:rPr>
          <w:t>101</w:t>
        </w:r>
        <w:r>
          <w:rPr>
            <w:webHidden/>
          </w:rPr>
          <w:fldChar w:fldCharType="end"/>
        </w:r>
      </w:hyperlink>
    </w:p>
    <w:p w14:paraId="74F32E49" w14:textId="0826875B" w:rsidR="00C531C6" w:rsidRDefault="00C531C6">
      <w:pPr>
        <w:pStyle w:val="TOC3"/>
        <w:rPr>
          <w:rFonts w:eastAsiaTheme="minorEastAsia" w:cstheme="minorBidi"/>
          <w:szCs w:val="22"/>
          <w:lang w:val="en-BE" w:eastAsia="en-BE"/>
        </w:rPr>
      </w:pPr>
      <w:hyperlink w:anchor="_Toc111821711" w:history="1">
        <w:r w:rsidRPr="005D730C">
          <w:rPr>
            <w:rStyle w:val="Hyperlink"/>
          </w:rPr>
          <w:t>4.2.5</w:t>
        </w:r>
        <w:r>
          <w:rPr>
            <w:rFonts w:eastAsiaTheme="minorEastAsia" w:cstheme="minorBidi"/>
            <w:szCs w:val="22"/>
            <w:lang w:val="en-BE" w:eastAsia="en-BE"/>
          </w:rPr>
          <w:tab/>
        </w:r>
        <w:r w:rsidRPr="005D730C">
          <w:rPr>
            <w:rStyle w:val="Hyperlink"/>
          </w:rPr>
          <w:t>Gescheiden opslag en verwerking van asbesthoudende partijen met verschillende eigenschappen</w:t>
        </w:r>
        <w:r>
          <w:rPr>
            <w:webHidden/>
          </w:rPr>
          <w:tab/>
        </w:r>
        <w:r>
          <w:rPr>
            <w:webHidden/>
          </w:rPr>
          <w:fldChar w:fldCharType="begin"/>
        </w:r>
        <w:r>
          <w:rPr>
            <w:webHidden/>
          </w:rPr>
          <w:instrText xml:space="preserve"> PAGEREF _Toc111821711 \h </w:instrText>
        </w:r>
        <w:r>
          <w:rPr>
            <w:webHidden/>
          </w:rPr>
        </w:r>
        <w:r>
          <w:rPr>
            <w:webHidden/>
          </w:rPr>
          <w:fldChar w:fldCharType="separate"/>
        </w:r>
        <w:r>
          <w:rPr>
            <w:webHidden/>
          </w:rPr>
          <w:t>102</w:t>
        </w:r>
        <w:r>
          <w:rPr>
            <w:webHidden/>
          </w:rPr>
          <w:fldChar w:fldCharType="end"/>
        </w:r>
      </w:hyperlink>
    </w:p>
    <w:p w14:paraId="30438DD9" w14:textId="54E363CC" w:rsidR="00C531C6" w:rsidRDefault="00C531C6">
      <w:pPr>
        <w:pStyle w:val="TOC3"/>
        <w:rPr>
          <w:rFonts w:eastAsiaTheme="minorEastAsia" w:cstheme="minorBidi"/>
          <w:szCs w:val="22"/>
          <w:lang w:val="en-BE" w:eastAsia="en-BE"/>
        </w:rPr>
      </w:pPr>
      <w:hyperlink w:anchor="_Toc111821712" w:history="1">
        <w:r w:rsidRPr="005D730C">
          <w:rPr>
            <w:rStyle w:val="Hyperlink"/>
          </w:rPr>
          <w:t>4.2.6</w:t>
        </w:r>
        <w:r>
          <w:rPr>
            <w:rFonts w:eastAsiaTheme="minorEastAsia" w:cstheme="minorBidi"/>
            <w:szCs w:val="22"/>
            <w:lang w:val="en-BE" w:eastAsia="en-BE"/>
          </w:rPr>
          <w:tab/>
        </w:r>
        <w:r w:rsidRPr="005D730C">
          <w:rPr>
            <w:rStyle w:val="Hyperlink"/>
          </w:rPr>
          <w:t>Waarschuwingsborden plaatsen ter hoogte van asbesthoudende partijen/fracties</w:t>
        </w:r>
        <w:r>
          <w:rPr>
            <w:webHidden/>
          </w:rPr>
          <w:tab/>
        </w:r>
        <w:r>
          <w:rPr>
            <w:webHidden/>
          </w:rPr>
          <w:fldChar w:fldCharType="begin"/>
        </w:r>
        <w:r>
          <w:rPr>
            <w:webHidden/>
          </w:rPr>
          <w:instrText xml:space="preserve"> PAGEREF _Toc111821712 \h </w:instrText>
        </w:r>
        <w:r>
          <w:rPr>
            <w:webHidden/>
          </w:rPr>
        </w:r>
        <w:r>
          <w:rPr>
            <w:webHidden/>
          </w:rPr>
          <w:fldChar w:fldCharType="separate"/>
        </w:r>
        <w:r>
          <w:rPr>
            <w:webHidden/>
          </w:rPr>
          <w:t>103</w:t>
        </w:r>
        <w:r>
          <w:rPr>
            <w:webHidden/>
          </w:rPr>
          <w:fldChar w:fldCharType="end"/>
        </w:r>
      </w:hyperlink>
    </w:p>
    <w:p w14:paraId="2AA583E4" w14:textId="5B2B3553" w:rsidR="00C531C6" w:rsidRDefault="00C531C6">
      <w:pPr>
        <w:pStyle w:val="TOC3"/>
        <w:rPr>
          <w:rFonts w:eastAsiaTheme="minorEastAsia" w:cstheme="minorBidi"/>
          <w:szCs w:val="22"/>
          <w:lang w:val="en-BE" w:eastAsia="en-BE"/>
        </w:rPr>
      </w:pPr>
      <w:hyperlink w:anchor="_Toc111821713" w:history="1">
        <w:r w:rsidRPr="005D730C">
          <w:rPr>
            <w:rStyle w:val="Hyperlink"/>
          </w:rPr>
          <w:t>4.2.7</w:t>
        </w:r>
        <w:r>
          <w:rPr>
            <w:rFonts w:eastAsiaTheme="minorEastAsia" w:cstheme="minorBidi"/>
            <w:szCs w:val="22"/>
            <w:lang w:val="en-BE" w:eastAsia="en-BE"/>
          </w:rPr>
          <w:tab/>
        </w:r>
        <w:r w:rsidRPr="005D730C">
          <w:rPr>
            <w:rStyle w:val="Hyperlink"/>
          </w:rPr>
          <w:t>Rechtstreekse afvoer van asbesthoudende grond- of puin van uitgraving naar CGR</w:t>
        </w:r>
        <w:r>
          <w:rPr>
            <w:webHidden/>
          </w:rPr>
          <w:tab/>
        </w:r>
        <w:r>
          <w:rPr>
            <w:webHidden/>
          </w:rPr>
          <w:fldChar w:fldCharType="begin"/>
        </w:r>
        <w:r>
          <w:rPr>
            <w:webHidden/>
          </w:rPr>
          <w:instrText xml:space="preserve"> PAGEREF _Toc111821713 \h </w:instrText>
        </w:r>
        <w:r>
          <w:rPr>
            <w:webHidden/>
          </w:rPr>
        </w:r>
        <w:r>
          <w:rPr>
            <w:webHidden/>
          </w:rPr>
          <w:fldChar w:fldCharType="separate"/>
        </w:r>
        <w:r>
          <w:rPr>
            <w:webHidden/>
          </w:rPr>
          <w:t>104</w:t>
        </w:r>
        <w:r>
          <w:rPr>
            <w:webHidden/>
          </w:rPr>
          <w:fldChar w:fldCharType="end"/>
        </w:r>
      </w:hyperlink>
    </w:p>
    <w:p w14:paraId="2AC1954D" w14:textId="44FFFA50" w:rsidR="00C531C6" w:rsidRDefault="00C531C6">
      <w:pPr>
        <w:pStyle w:val="TOC2"/>
        <w:rPr>
          <w:rFonts w:eastAsiaTheme="minorEastAsia" w:cstheme="minorBidi"/>
          <w:iCs w:val="0"/>
          <w:szCs w:val="22"/>
          <w:lang w:val="en-BE" w:eastAsia="en-BE"/>
        </w:rPr>
      </w:pPr>
      <w:hyperlink w:anchor="_Toc111821714" w:history="1">
        <w:r w:rsidRPr="005D730C">
          <w:rPr>
            <w:rStyle w:val="Hyperlink"/>
          </w:rPr>
          <w:t>4.3</w:t>
        </w:r>
        <w:r>
          <w:rPr>
            <w:rFonts w:eastAsiaTheme="minorEastAsia" w:cstheme="minorBidi"/>
            <w:iCs w:val="0"/>
            <w:szCs w:val="22"/>
            <w:lang w:val="en-BE" w:eastAsia="en-BE"/>
          </w:rPr>
          <w:tab/>
        </w:r>
        <w:r w:rsidRPr="005D730C">
          <w:rPr>
            <w:rStyle w:val="Hyperlink"/>
          </w:rPr>
          <w:t>Maatregelen ter verhoging van de recyclagegraad van asbesthoudende grond- en puinstromen, ter hoogte van CGR</w:t>
        </w:r>
        <w:r>
          <w:rPr>
            <w:webHidden/>
          </w:rPr>
          <w:tab/>
        </w:r>
        <w:r>
          <w:rPr>
            <w:webHidden/>
          </w:rPr>
          <w:fldChar w:fldCharType="begin"/>
        </w:r>
        <w:r>
          <w:rPr>
            <w:webHidden/>
          </w:rPr>
          <w:instrText xml:space="preserve"> PAGEREF _Toc111821714 \h </w:instrText>
        </w:r>
        <w:r>
          <w:rPr>
            <w:webHidden/>
          </w:rPr>
        </w:r>
        <w:r>
          <w:rPr>
            <w:webHidden/>
          </w:rPr>
          <w:fldChar w:fldCharType="separate"/>
        </w:r>
        <w:r>
          <w:rPr>
            <w:webHidden/>
          </w:rPr>
          <w:t>104</w:t>
        </w:r>
        <w:r>
          <w:rPr>
            <w:webHidden/>
          </w:rPr>
          <w:fldChar w:fldCharType="end"/>
        </w:r>
      </w:hyperlink>
    </w:p>
    <w:p w14:paraId="5F896BC9" w14:textId="5AEF54A6" w:rsidR="00C531C6" w:rsidRDefault="00C531C6">
      <w:pPr>
        <w:pStyle w:val="TOC3"/>
        <w:rPr>
          <w:rFonts w:eastAsiaTheme="minorEastAsia" w:cstheme="minorBidi"/>
          <w:szCs w:val="22"/>
          <w:lang w:val="en-BE" w:eastAsia="en-BE"/>
        </w:rPr>
      </w:pPr>
      <w:hyperlink w:anchor="_Toc111821715" w:history="1">
        <w:r w:rsidRPr="005D730C">
          <w:rPr>
            <w:rStyle w:val="Hyperlink"/>
          </w:rPr>
          <w:t>4.3.1</w:t>
        </w:r>
        <w:r>
          <w:rPr>
            <w:rFonts w:eastAsiaTheme="minorEastAsia" w:cstheme="minorBidi"/>
            <w:szCs w:val="22"/>
            <w:lang w:val="en-BE" w:eastAsia="en-BE"/>
          </w:rPr>
          <w:tab/>
        </w:r>
        <w:r w:rsidRPr="005D730C">
          <w:rPr>
            <w:rStyle w:val="Hyperlink"/>
          </w:rPr>
          <w:t>Evaluatie reinigbaarheid aan de hand van reinigbaarheidscriteria</w:t>
        </w:r>
        <w:r>
          <w:rPr>
            <w:webHidden/>
          </w:rPr>
          <w:tab/>
        </w:r>
        <w:r>
          <w:rPr>
            <w:webHidden/>
          </w:rPr>
          <w:fldChar w:fldCharType="begin"/>
        </w:r>
        <w:r>
          <w:rPr>
            <w:webHidden/>
          </w:rPr>
          <w:instrText xml:space="preserve"> PAGEREF _Toc111821715 \h </w:instrText>
        </w:r>
        <w:r>
          <w:rPr>
            <w:webHidden/>
          </w:rPr>
        </w:r>
        <w:r>
          <w:rPr>
            <w:webHidden/>
          </w:rPr>
          <w:fldChar w:fldCharType="separate"/>
        </w:r>
        <w:r>
          <w:rPr>
            <w:webHidden/>
          </w:rPr>
          <w:t>104</w:t>
        </w:r>
        <w:r>
          <w:rPr>
            <w:webHidden/>
          </w:rPr>
          <w:fldChar w:fldCharType="end"/>
        </w:r>
      </w:hyperlink>
    </w:p>
    <w:p w14:paraId="35F8DC6E" w14:textId="755E547E" w:rsidR="00C531C6" w:rsidRDefault="00C531C6">
      <w:pPr>
        <w:pStyle w:val="TOC3"/>
        <w:rPr>
          <w:rFonts w:eastAsiaTheme="minorEastAsia" w:cstheme="minorBidi"/>
          <w:szCs w:val="22"/>
          <w:lang w:val="en-BE" w:eastAsia="en-BE"/>
        </w:rPr>
      </w:pPr>
      <w:hyperlink w:anchor="_Toc111821716" w:history="1">
        <w:r w:rsidRPr="005D730C">
          <w:rPr>
            <w:rStyle w:val="Hyperlink"/>
          </w:rPr>
          <w:t>4.3.2</w:t>
        </w:r>
        <w:r>
          <w:rPr>
            <w:rFonts w:eastAsiaTheme="minorEastAsia" w:cstheme="minorBidi"/>
            <w:szCs w:val="22"/>
            <w:lang w:val="en-BE" w:eastAsia="en-BE"/>
          </w:rPr>
          <w:tab/>
        </w:r>
        <w:r w:rsidRPr="005D730C">
          <w:rPr>
            <w:rStyle w:val="Hyperlink"/>
          </w:rPr>
          <w:t>Voorsortering grof materiaal</w:t>
        </w:r>
        <w:r>
          <w:rPr>
            <w:webHidden/>
          </w:rPr>
          <w:tab/>
        </w:r>
        <w:r>
          <w:rPr>
            <w:webHidden/>
          </w:rPr>
          <w:fldChar w:fldCharType="begin"/>
        </w:r>
        <w:r>
          <w:rPr>
            <w:webHidden/>
          </w:rPr>
          <w:instrText xml:space="preserve"> PAGEREF _Toc111821716 \h </w:instrText>
        </w:r>
        <w:r>
          <w:rPr>
            <w:webHidden/>
          </w:rPr>
        </w:r>
        <w:r>
          <w:rPr>
            <w:webHidden/>
          </w:rPr>
          <w:fldChar w:fldCharType="separate"/>
        </w:r>
        <w:r>
          <w:rPr>
            <w:webHidden/>
          </w:rPr>
          <w:t>106</w:t>
        </w:r>
        <w:r>
          <w:rPr>
            <w:webHidden/>
          </w:rPr>
          <w:fldChar w:fldCharType="end"/>
        </w:r>
      </w:hyperlink>
    </w:p>
    <w:p w14:paraId="272D3CB5" w14:textId="27DDEAAD" w:rsidR="00C531C6" w:rsidRDefault="00C531C6">
      <w:pPr>
        <w:pStyle w:val="TOC3"/>
        <w:rPr>
          <w:rFonts w:eastAsiaTheme="minorEastAsia" w:cstheme="minorBidi"/>
          <w:szCs w:val="22"/>
          <w:lang w:val="en-BE" w:eastAsia="en-BE"/>
        </w:rPr>
      </w:pPr>
      <w:hyperlink w:anchor="_Toc111821717" w:history="1">
        <w:r w:rsidRPr="005D730C">
          <w:rPr>
            <w:rStyle w:val="Hyperlink"/>
          </w:rPr>
          <w:t>4.3.3</w:t>
        </w:r>
        <w:r>
          <w:rPr>
            <w:rFonts w:eastAsiaTheme="minorEastAsia" w:cstheme="minorBidi"/>
            <w:szCs w:val="22"/>
            <w:lang w:val="en-BE" w:eastAsia="en-BE"/>
          </w:rPr>
          <w:tab/>
        </w:r>
        <w:r w:rsidRPr="005D730C">
          <w:rPr>
            <w:rStyle w:val="Hyperlink"/>
          </w:rPr>
          <w:t>Reiniging door vormzeving van partijen met hechtgebonden asbest</w:t>
        </w:r>
        <w:r>
          <w:rPr>
            <w:webHidden/>
          </w:rPr>
          <w:tab/>
        </w:r>
        <w:r>
          <w:rPr>
            <w:webHidden/>
          </w:rPr>
          <w:fldChar w:fldCharType="begin"/>
        </w:r>
        <w:r>
          <w:rPr>
            <w:webHidden/>
          </w:rPr>
          <w:instrText xml:space="preserve"> PAGEREF _Toc111821717 \h </w:instrText>
        </w:r>
        <w:r>
          <w:rPr>
            <w:webHidden/>
          </w:rPr>
        </w:r>
        <w:r>
          <w:rPr>
            <w:webHidden/>
          </w:rPr>
          <w:fldChar w:fldCharType="separate"/>
        </w:r>
        <w:r>
          <w:rPr>
            <w:webHidden/>
          </w:rPr>
          <w:t>106</w:t>
        </w:r>
        <w:r>
          <w:rPr>
            <w:webHidden/>
          </w:rPr>
          <w:fldChar w:fldCharType="end"/>
        </w:r>
      </w:hyperlink>
    </w:p>
    <w:p w14:paraId="0D7EAFF1" w14:textId="6F096C98" w:rsidR="00C531C6" w:rsidRDefault="00C531C6">
      <w:pPr>
        <w:pStyle w:val="TOC3"/>
        <w:rPr>
          <w:rFonts w:eastAsiaTheme="minorEastAsia" w:cstheme="minorBidi"/>
          <w:szCs w:val="22"/>
          <w:lang w:val="en-BE" w:eastAsia="en-BE"/>
        </w:rPr>
      </w:pPr>
      <w:hyperlink w:anchor="_Toc111821718" w:history="1">
        <w:r w:rsidRPr="005D730C">
          <w:rPr>
            <w:rStyle w:val="Hyperlink"/>
          </w:rPr>
          <w:t>4.3.4</w:t>
        </w:r>
        <w:r>
          <w:rPr>
            <w:rFonts w:eastAsiaTheme="minorEastAsia" w:cstheme="minorBidi"/>
            <w:szCs w:val="22"/>
            <w:lang w:val="en-BE" w:eastAsia="en-BE"/>
          </w:rPr>
          <w:tab/>
        </w:r>
        <w:r w:rsidRPr="005D730C">
          <w:rPr>
            <w:rStyle w:val="Hyperlink"/>
          </w:rPr>
          <w:t>Fysicochemische reiniging van partijen met niet-hechtgebonden asbest</w:t>
        </w:r>
        <w:r>
          <w:rPr>
            <w:webHidden/>
          </w:rPr>
          <w:tab/>
        </w:r>
        <w:r>
          <w:rPr>
            <w:webHidden/>
          </w:rPr>
          <w:fldChar w:fldCharType="begin"/>
        </w:r>
        <w:r>
          <w:rPr>
            <w:webHidden/>
          </w:rPr>
          <w:instrText xml:space="preserve"> PAGEREF _Toc111821718 \h </w:instrText>
        </w:r>
        <w:r>
          <w:rPr>
            <w:webHidden/>
          </w:rPr>
        </w:r>
        <w:r>
          <w:rPr>
            <w:webHidden/>
          </w:rPr>
          <w:fldChar w:fldCharType="separate"/>
        </w:r>
        <w:r>
          <w:rPr>
            <w:webHidden/>
          </w:rPr>
          <w:t>107</w:t>
        </w:r>
        <w:r>
          <w:rPr>
            <w:webHidden/>
          </w:rPr>
          <w:fldChar w:fldCharType="end"/>
        </w:r>
      </w:hyperlink>
    </w:p>
    <w:p w14:paraId="50306F44" w14:textId="4B75FE8A" w:rsidR="00C531C6" w:rsidRDefault="00C531C6">
      <w:pPr>
        <w:pStyle w:val="TOC3"/>
        <w:rPr>
          <w:rFonts w:eastAsiaTheme="minorEastAsia" w:cstheme="minorBidi"/>
          <w:szCs w:val="22"/>
          <w:lang w:val="en-BE" w:eastAsia="en-BE"/>
        </w:rPr>
      </w:pPr>
      <w:hyperlink w:anchor="_Toc111821719" w:history="1">
        <w:r w:rsidRPr="005D730C">
          <w:rPr>
            <w:rStyle w:val="Hyperlink"/>
          </w:rPr>
          <w:t>4.3.5</w:t>
        </w:r>
        <w:r>
          <w:rPr>
            <w:rFonts w:eastAsiaTheme="minorEastAsia" w:cstheme="minorBidi"/>
            <w:szCs w:val="22"/>
            <w:lang w:val="en-BE" w:eastAsia="en-BE"/>
          </w:rPr>
          <w:tab/>
        </w:r>
        <w:r w:rsidRPr="005D730C">
          <w:rPr>
            <w:rStyle w:val="Hyperlink"/>
          </w:rPr>
          <w:t>Doorgedreven vormzeving</w:t>
        </w:r>
        <w:r>
          <w:rPr>
            <w:webHidden/>
          </w:rPr>
          <w:tab/>
        </w:r>
        <w:r>
          <w:rPr>
            <w:webHidden/>
          </w:rPr>
          <w:fldChar w:fldCharType="begin"/>
        </w:r>
        <w:r>
          <w:rPr>
            <w:webHidden/>
          </w:rPr>
          <w:instrText xml:space="preserve"> PAGEREF _Toc111821719 \h </w:instrText>
        </w:r>
        <w:r>
          <w:rPr>
            <w:webHidden/>
          </w:rPr>
        </w:r>
        <w:r>
          <w:rPr>
            <w:webHidden/>
          </w:rPr>
          <w:fldChar w:fldCharType="separate"/>
        </w:r>
        <w:r>
          <w:rPr>
            <w:webHidden/>
          </w:rPr>
          <w:t>108</w:t>
        </w:r>
        <w:r>
          <w:rPr>
            <w:webHidden/>
          </w:rPr>
          <w:fldChar w:fldCharType="end"/>
        </w:r>
      </w:hyperlink>
    </w:p>
    <w:p w14:paraId="6D295ED0" w14:textId="00A54446" w:rsidR="00C531C6" w:rsidRDefault="00C531C6">
      <w:pPr>
        <w:pStyle w:val="TOC3"/>
        <w:rPr>
          <w:rFonts w:eastAsiaTheme="minorEastAsia" w:cstheme="minorBidi"/>
          <w:szCs w:val="22"/>
          <w:lang w:val="en-BE" w:eastAsia="en-BE"/>
        </w:rPr>
      </w:pPr>
      <w:hyperlink w:anchor="_Toc111821720" w:history="1">
        <w:r w:rsidRPr="005D730C">
          <w:rPr>
            <w:rStyle w:val="Hyperlink"/>
          </w:rPr>
          <w:t>4.3.6</w:t>
        </w:r>
        <w:r>
          <w:rPr>
            <w:rFonts w:eastAsiaTheme="minorEastAsia" w:cstheme="minorBidi"/>
            <w:szCs w:val="22"/>
            <w:lang w:val="en-BE" w:eastAsia="en-BE"/>
          </w:rPr>
          <w:tab/>
        </w:r>
        <w:r w:rsidRPr="005D730C">
          <w:rPr>
            <w:rStyle w:val="Hyperlink"/>
          </w:rPr>
          <w:t>Manuele nasortering (handpicking)</w:t>
        </w:r>
        <w:r>
          <w:rPr>
            <w:webHidden/>
          </w:rPr>
          <w:tab/>
        </w:r>
        <w:r>
          <w:rPr>
            <w:webHidden/>
          </w:rPr>
          <w:fldChar w:fldCharType="begin"/>
        </w:r>
        <w:r>
          <w:rPr>
            <w:webHidden/>
          </w:rPr>
          <w:instrText xml:space="preserve"> PAGEREF _Toc111821720 \h </w:instrText>
        </w:r>
        <w:r>
          <w:rPr>
            <w:webHidden/>
          </w:rPr>
        </w:r>
        <w:r>
          <w:rPr>
            <w:webHidden/>
          </w:rPr>
          <w:fldChar w:fldCharType="separate"/>
        </w:r>
        <w:r>
          <w:rPr>
            <w:webHidden/>
          </w:rPr>
          <w:t>109</w:t>
        </w:r>
        <w:r>
          <w:rPr>
            <w:webHidden/>
          </w:rPr>
          <w:fldChar w:fldCharType="end"/>
        </w:r>
      </w:hyperlink>
    </w:p>
    <w:p w14:paraId="67274CF8" w14:textId="0C0AB1B7" w:rsidR="00C531C6" w:rsidRDefault="00C531C6">
      <w:pPr>
        <w:pStyle w:val="TOC2"/>
        <w:rPr>
          <w:rFonts w:eastAsiaTheme="minorEastAsia" w:cstheme="minorBidi"/>
          <w:iCs w:val="0"/>
          <w:szCs w:val="22"/>
          <w:lang w:val="en-BE" w:eastAsia="en-BE"/>
        </w:rPr>
      </w:pPr>
      <w:hyperlink w:anchor="_Toc111821721" w:history="1">
        <w:r w:rsidRPr="005D730C">
          <w:rPr>
            <w:rStyle w:val="Hyperlink"/>
          </w:rPr>
          <w:t>4.4</w:t>
        </w:r>
        <w:r>
          <w:rPr>
            <w:rFonts w:eastAsiaTheme="minorEastAsia" w:cstheme="minorBidi"/>
            <w:iCs w:val="0"/>
            <w:szCs w:val="22"/>
            <w:lang w:val="en-BE" w:eastAsia="en-BE"/>
          </w:rPr>
          <w:tab/>
        </w:r>
        <w:r w:rsidRPr="005D730C">
          <w:rPr>
            <w:rStyle w:val="Hyperlink"/>
          </w:rPr>
          <w:t>Maatregelen om de verspreiding van asbestvezels naar lucht, water en bodem te voorkomen en te beperken ter hoogte van CGR</w:t>
        </w:r>
        <w:r>
          <w:rPr>
            <w:webHidden/>
          </w:rPr>
          <w:tab/>
        </w:r>
        <w:r>
          <w:rPr>
            <w:webHidden/>
          </w:rPr>
          <w:fldChar w:fldCharType="begin"/>
        </w:r>
        <w:r>
          <w:rPr>
            <w:webHidden/>
          </w:rPr>
          <w:instrText xml:space="preserve"> PAGEREF _Toc111821721 \h </w:instrText>
        </w:r>
        <w:r>
          <w:rPr>
            <w:webHidden/>
          </w:rPr>
        </w:r>
        <w:r>
          <w:rPr>
            <w:webHidden/>
          </w:rPr>
          <w:fldChar w:fldCharType="separate"/>
        </w:r>
        <w:r>
          <w:rPr>
            <w:webHidden/>
          </w:rPr>
          <w:t>110</w:t>
        </w:r>
        <w:r>
          <w:rPr>
            <w:webHidden/>
          </w:rPr>
          <w:fldChar w:fldCharType="end"/>
        </w:r>
      </w:hyperlink>
    </w:p>
    <w:p w14:paraId="69C0A639" w14:textId="215FC4C7" w:rsidR="00C531C6" w:rsidRDefault="00C531C6">
      <w:pPr>
        <w:pStyle w:val="TOC3"/>
        <w:rPr>
          <w:rFonts w:eastAsiaTheme="minorEastAsia" w:cstheme="minorBidi"/>
          <w:szCs w:val="22"/>
          <w:lang w:val="en-BE" w:eastAsia="en-BE"/>
        </w:rPr>
      </w:pPr>
      <w:hyperlink w:anchor="_Toc111821722" w:history="1">
        <w:r w:rsidRPr="005D730C">
          <w:rPr>
            <w:rStyle w:val="Hyperlink"/>
          </w:rPr>
          <w:t>4.4.1</w:t>
        </w:r>
        <w:r>
          <w:rPr>
            <w:rFonts w:eastAsiaTheme="minorEastAsia" w:cstheme="minorBidi"/>
            <w:szCs w:val="22"/>
            <w:lang w:val="en-BE" w:eastAsia="en-BE"/>
          </w:rPr>
          <w:tab/>
        </w:r>
        <w:r w:rsidRPr="005D730C">
          <w:rPr>
            <w:rStyle w:val="Hyperlink"/>
          </w:rPr>
          <w:t>Opslag in gesloten hal</w:t>
        </w:r>
        <w:r>
          <w:rPr>
            <w:webHidden/>
          </w:rPr>
          <w:tab/>
        </w:r>
        <w:r>
          <w:rPr>
            <w:webHidden/>
          </w:rPr>
          <w:fldChar w:fldCharType="begin"/>
        </w:r>
        <w:r>
          <w:rPr>
            <w:webHidden/>
          </w:rPr>
          <w:instrText xml:space="preserve"> PAGEREF _Toc111821722 \h </w:instrText>
        </w:r>
        <w:r>
          <w:rPr>
            <w:webHidden/>
          </w:rPr>
        </w:r>
        <w:r>
          <w:rPr>
            <w:webHidden/>
          </w:rPr>
          <w:fldChar w:fldCharType="separate"/>
        </w:r>
        <w:r>
          <w:rPr>
            <w:webHidden/>
          </w:rPr>
          <w:t>110</w:t>
        </w:r>
        <w:r>
          <w:rPr>
            <w:webHidden/>
          </w:rPr>
          <w:fldChar w:fldCharType="end"/>
        </w:r>
      </w:hyperlink>
    </w:p>
    <w:p w14:paraId="1EB5DAA3" w14:textId="1D88B665" w:rsidR="00C531C6" w:rsidRDefault="00C531C6">
      <w:pPr>
        <w:pStyle w:val="TOC3"/>
        <w:rPr>
          <w:rFonts w:eastAsiaTheme="minorEastAsia" w:cstheme="minorBidi"/>
          <w:szCs w:val="22"/>
          <w:lang w:val="en-BE" w:eastAsia="en-BE"/>
        </w:rPr>
      </w:pPr>
      <w:hyperlink w:anchor="_Toc111821723" w:history="1">
        <w:r w:rsidRPr="005D730C">
          <w:rPr>
            <w:rStyle w:val="Hyperlink"/>
          </w:rPr>
          <w:t>4.4.2</w:t>
        </w:r>
        <w:r>
          <w:rPr>
            <w:rFonts w:eastAsiaTheme="minorEastAsia" w:cstheme="minorBidi"/>
            <w:szCs w:val="22"/>
            <w:lang w:val="en-BE" w:eastAsia="en-BE"/>
          </w:rPr>
          <w:tab/>
        </w:r>
        <w:r w:rsidRPr="005D730C">
          <w:rPr>
            <w:rStyle w:val="Hyperlink"/>
          </w:rPr>
          <w:t>Vormzeving in gesloten hal</w:t>
        </w:r>
        <w:r>
          <w:rPr>
            <w:webHidden/>
          </w:rPr>
          <w:tab/>
        </w:r>
        <w:r>
          <w:rPr>
            <w:webHidden/>
          </w:rPr>
          <w:fldChar w:fldCharType="begin"/>
        </w:r>
        <w:r>
          <w:rPr>
            <w:webHidden/>
          </w:rPr>
          <w:instrText xml:space="preserve"> PAGEREF _Toc111821723 \h </w:instrText>
        </w:r>
        <w:r>
          <w:rPr>
            <w:webHidden/>
          </w:rPr>
        </w:r>
        <w:r>
          <w:rPr>
            <w:webHidden/>
          </w:rPr>
          <w:fldChar w:fldCharType="separate"/>
        </w:r>
        <w:r>
          <w:rPr>
            <w:webHidden/>
          </w:rPr>
          <w:t>111</w:t>
        </w:r>
        <w:r>
          <w:rPr>
            <w:webHidden/>
          </w:rPr>
          <w:fldChar w:fldCharType="end"/>
        </w:r>
      </w:hyperlink>
    </w:p>
    <w:p w14:paraId="41915158" w14:textId="0EB00350" w:rsidR="00C531C6" w:rsidRDefault="00C531C6">
      <w:pPr>
        <w:pStyle w:val="TOC3"/>
        <w:rPr>
          <w:rFonts w:eastAsiaTheme="minorEastAsia" w:cstheme="minorBidi"/>
          <w:szCs w:val="22"/>
          <w:lang w:val="en-BE" w:eastAsia="en-BE"/>
        </w:rPr>
      </w:pPr>
      <w:hyperlink w:anchor="_Toc111821724" w:history="1">
        <w:r w:rsidRPr="005D730C">
          <w:rPr>
            <w:rStyle w:val="Hyperlink"/>
          </w:rPr>
          <w:t>4.4.3</w:t>
        </w:r>
        <w:r>
          <w:rPr>
            <w:rFonts w:eastAsiaTheme="minorEastAsia" w:cstheme="minorBidi"/>
            <w:szCs w:val="22"/>
            <w:lang w:val="en-BE" w:eastAsia="en-BE"/>
          </w:rPr>
          <w:tab/>
        </w:r>
        <w:r w:rsidRPr="005D730C">
          <w:rPr>
            <w:rStyle w:val="Hyperlink"/>
          </w:rPr>
          <w:t>Afzuigen en filteren van lucht bij afgesloten hallen</w:t>
        </w:r>
        <w:r>
          <w:rPr>
            <w:webHidden/>
          </w:rPr>
          <w:tab/>
        </w:r>
        <w:r>
          <w:rPr>
            <w:webHidden/>
          </w:rPr>
          <w:fldChar w:fldCharType="begin"/>
        </w:r>
        <w:r>
          <w:rPr>
            <w:webHidden/>
          </w:rPr>
          <w:instrText xml:space="preserve"> PAGEREF _Toc111821724 \h </w:instrText>
        </w:r>
        <w:r>
          <w:rPr>
            <w:webHidden/>
          </w:rPr>
        </w:r>
        <w:r>
          <w:rPr>
            <w:webHidden/>
          </w:rPr>
          <w:fldChar w:fldCharType="separate"/>
        </w:r>
        <w:r>
          <w:rPr>
            <w:webHidden/>
          </w:rPr>
          <w:t>112</w:t>
        </w:r>
        <w:r>
          <w:rPr>
            <w:webHidden/>
          </w:rPr>
          <w:fldChar w:fldCharType="end"/>
        </w:r>
      </w:hyperlink>
    </w:p>
    <w:p w14:paraId="7EEA644C" w14:textId="629B97B8" w:rsidR="00C531C6" w:rsidRDefault="00C531C6">
      <w:pPr>
        <w:pStyle w:val="TOC3"/>
        <w:rPr>
          <w:rFonts w:eastAsiaTheme="minorEastAsia" w:cstheme="minorBidi"/>
          <w:szCs w:val="22"/>
          <w:lang w:val="en-BE" w:eastAsia="en-BE"/>
        </w:rPr>
      </w:pPr>
      <w:hyperlink w:anchor="_Toc111821725" w:history="1">
        <w:r w:rsidRPr="005D730C">
          <w:rPr>
            <w:rStyle w:val="Hyperlink"/>
          </w:rPr>
          <w:t>4.4.4</w:t>
        </w:r>
        <w:r>
          <w:rPr>
            <w:rFonts w:eastAsiaTheme="minorEastAsia" w:cstheme="minorBidi"/>
            <w:szCs w:val="22"/>
            <w:lang w:val="en-BE" w:eastAsia="en-BE"/>
          </w:rPr>
          <w:tab/>
        </w:r>
        <w:r w:rsidRPr="005D730C">
          <w:rPr>
            <w:rStyle w:val="Hyperlink"/>
          </w:rPr>
          <w:t>Bevochtigen van opslag</w:t>
        </w:r>
        <w:r>
          <w:rPr>
            <w:webHidden/>
          </w:rPr>
          <w:tab/>
        </w:r>
        <w:r>
          <w:rPr>
            <w:webHidden/>
          </w:rPr>
          <w:fldChar w:fldCharType="begin"/>
        </w:r>
        <w:r>
          <w:rPr>
            <w:webHidden/>
          </w:rPr>
          <w:instrText xml:space="preserve"> PAGEREF _Toc111821725 \h </w:instrText>
        </w:r>
        <w:r>
          <w:rPr>
            <w:webHidden/>
          </w:rPr>
        </w:r>
        <w:r>
          <w:rPr>
            <w:webHidden/>
          </w:rPr>
          <w:fldChar w:fldCharType="separate"/>
        </w:r>
        <w:r>
          <w:rPr>
            <w:webHidden/>
          </w:rPr>
          <w:t>113</w:t>
        </w:r>
        <w:r>
          <w:rPr>
            <w:webHidden/>
          </w:rPr>
          <w:fldChar w:fldCharType="end"/>
        </w:r>
      </w:hyperlink>
    </w:p>
    <w:p w14:paraId="0116B4D2" w14:textId="2508123F" w:rsidR="00C531C6" w:rsidRDefault="00C531C6">
      <w:pPr>
        <w:pStyle w:val="TOC3"/>
        <w:rPr>
          <w:rFonts w:eastAsiaTheme="minorEastAsia" w:cstheme="minorBidi"/>
          <w:szCs w:val="22"/>
          <w:lang w:val="en-BE" w:eastAsia="en-BE"/>
        </w:rPr>
      </w:pPr>
      <w:hyperlink w:anchor="_Toc111821726" w:history="1">
        <w:r w:rsidRPr="005D730C">
          <w:rPr>
            <w:rStyle w:val="Hyperlink"/>
          </w:rPr>
          <w:t>4.4.5</w:t>
        </w:r>
        <w:r>
          <w:rPr>
            <w:rFonts w:eastAsiaTheme="minorEastAsia" w:cstheme="minorBidi"/>
            <w:szCs w:val="22"/>
            <w:lang w:val="en-BE" w:eastAsia="en-BE"/>
          </w:rPr>
          <w:tab/>
        </w:r>
        <w:r w:rsidRPr="005D730C">
          <w:rPr>
            <w:rStyle w:val="Hyperlink"/>
          </w:rPr>
          <w:t>Bevochtigen van opslag met toevoeging van additieven</w:t>
        </w:r>
        <w:r>
          <w:rPr>
            <w:webHidden/>
          </w:rPr>
          <w:tab/>
        </w:r>
        <w:r>
          <w:rPr>
            <w:webHidden/>
          </w:rPr>
          <w:fldChar w:fldCharType="begin"/>
        </w:r>
        <w:r>
          <w:rPr>
            <w:webHidden/>
          </w:rPr>
          <w:instrText xml:space="preserve"> PAGEREF _Toc111821726 \h </w:instrText>
        </w:r>
        <w:r>
          <w:rPr>
            <w:webHidden/>
          </w:rPr>
        </w:r>
        <w:r>
          <w:rPr>
            <w:webHidden/>
          </w:rPr>
          <w:fldChar w:fldCharType="separate"/>
        </w:r>
        <w:r>
          <w:rPr>
            <w:webHidden/>
          </w:rPr>
          <w:t>114</w:t>
        </w:r>
        <w:r>
          <w:rPr>
            <w:webHidden/>
          </w:rPr>
          <w:fldChar w:fldCharType="end"/>
        </w:r>
      </w:hyperlink>
    </w:p>
    <w:p w14:paraId="5F237D7B" w14:textId="55442413" w:rsidR="00C531C6" w:rsidRDefault="00C531C6">
      <w:pPr>
        <w:pStyle w:val="TOC3"/>
        <w:rPr>
          <w:rFonts w:eastAsiaTheme="minorEastAsia" w:cstheme="minorBidi"/>
          <w:szCs w:val="22"/>
          <w:lang w:val="en-BE" w:eastAsia="en-BE"/>
        </w:rPr>
      </w:pPr>
      <w:hyperlink w:anchor="_Toc111821727" w:history="1">
        <w:r w:rsidRPr="005D730C">
          <w:rPr>
            <w:rStyle w:val="Hyperlink"/>
          </w:rPr>
          <w:t>4.4.6</w:t>
        </w:r>
        <w:r>
          <w:rPr>
            <w:rFonts w:eastAsiaTheme="minorEastAsia" w:cstheme="minorBidi"/>
            <w:szCs w:val="22"/>
            <w:lang w:val="en-BE" w:eastAsia="en-BE"/>
          </w:rPr>
          <w:tab/>
        </w:r>
        <w:r w:rsidRPr="005D730C">
          <w:rPr>
            <w:rStyle w:val="Hyperlink"/>
          </w:rPr>
          <w:t>Benevelen van opslag</w:t>
        </w:r>
        <w:r>
          <w:rPr>
            <w:webHidden/>
          </w:rPr>
          <w:tab/>
        </w:r>
        <w:r>
          <w:rPr>
            <w:webHidden/>
          </w:rPr>
          <w:fldChar w:fldCharType="begin"/>
        </w:r>
        <w:r>
          <w:rPr>
            <w:webHidden/>
          </w:rPr>
          <w:instrText xml:space="preserve"> PAGEREF _Toc111821727 \h </w:instrText>
        </w:r>
        <w:r>
          <w:rPr>
            <w:webHidden/>
          </w:rPr>
        </w:r>
        <w:r>
          <w:rPr>
            <w:webHidden/>
          </w:rPr>
          <w:fldChar w:fldCharType="separate"/>
        </w:r>
        <w:r>
          <w:rPr>
            <w:webHidden/>
          </w:rPr>
          <w:t>115</w:t>
        </w:r>
        <w:r>
          <w:rPr>
            <w:webHidden/>
          </w:rPr>
          <w:fldChar w:fldCharType="end"/>
        </w:r>
      </w:hyperlink>
    </w:p>
    <w:p w14:paraId="6F91C36E" w14:textId="22979FEF" w:rsidR="00C531C6" w:rsidRDefault="00C531C6">
      <w:pPr>
        <w:pStyle w:val="TOC3"/>
        <w:rPr>
          <w:rFonts w:eastAsiaTheme="minorEastAsia" w:cstheme="minorBidi"/>
          <w:szCs w:val="22"/>
          <w:lang w:val="en-BE" w:eastAsia="en-BE"/>
        </w:rPr>
      </w:pPr>
      <w:hyperlink w:anchor="_Toc111821728" w:history="1">
        <w:r w:rsidRPr="005D730C">
          <w:rPr>
            <w:rStyle w:val="Hyperlink"/>
          </w:rPr>
          <w:t>4.4.7</w:t>
        </w:r>
        <w:r>
          <w:rPr>
            <w:rFonts w:eastAsiaTheme="minorEastAsia" w:cstheme="minorBidi"/>
            <w:szCs w:val="22"/>
            <w:lang w:val="en-BE" w:eastAsia="en-BE"/>
          </w:rPr>
          <w:tab/>
        </w:r>
        <w:r w:rsidRPr="005D730C">
          <w:rPr>
            <w:rStyle w:val="Hyperlink"/>
          </w:rPr>
          <w:t>Bevochtigen van overslagpunten en ter hoogte van vormzeving</w:t>
        </w:r>
        <w:r>
          <w:rPr>
            <w:webHidden/>
          </w:rPr>
          <w:tab/>
        </w:r>
        <w:r>
          <w:rPr>
            <w:webHidden/>
          </w:rPr>
          <w:fldChar w:fldCharType="begin"/>
        </w:r>
        <w:r>
          <w:rPr>
            <w:webHidden/>
          </w:rPr>
          <w:instrText xml:space="preserve"> PAGEREF _Toc111821728 \h </w:instrText>
        </w:r>
        <w:r>
          <w:rPr>
            <w:webHidden/>
          </w:rPr>
        </w:r>
        <w:r>
          <w:rPr>
            <w:webHidden/>
          </w:rPr>
          <w:fldChar w:fldCharType="separate"/>
        </w:r>
        <w:r>
          <w:rPr>
            <w:webHidden/>
          </w:rPr>
          <w:t>117</w:t>
        </w:r>
        <w:r>
          <w:rPr>
            <w:webHidden/>
          </w:rPr>
          <w:fldChar w:fldCharType="end"/>
        </w:r>
      </w:hyperlink>
    </w:p>
    <w:p w14:paraId="46033FE8" w14:textId="0B6E80D4" w:rsidR="00C531C6" w:rsidRDefault="00C531C6">
      <w:pPr>
        <w:pStyle w:val="TOC3"/>
        <w:rPr>
          <w:rFonts w:eastAsiaTheme="minorEastAsia" w:cstheme="minorBidi"/>
          <w:szCs w:val="22"/>
          <w:lang w:val="en-BE" w:eastAsia="en-BE"/>
        </w:rPr>
      </w:pPr>
      <w:hyperlink w:anchor="_Toc111821729" w:history="1">
        <w:r w:rsidRPr="005D730C">
          <w:rPr>
            <w:rStyle w:val="Hyperlink"/>
          </w:rPr>
          <w:t>4.4.8</w:t>
        </w:r>
        <w:r>
          <w:rPr>
            <w:rFonts w:eastAsiaTheme="minorEastAsia" w:cstheme="minorBidi"/>
            <w:szCs w:val="22"/>
            <w:lang w:val="en-BE" w:eastAsia="en-BE"/>
          </w:rPr>
          <w:tab/>
        </w:r>
        <w:r w:rsidRPr="005D730C">
          <w:rPr>
            <w:rStyle w:val="Hyperlink"/>
          </w:rPr>
          <w:t>Rekening houden met weersomstandigheden</w:t>
        </w:r>
        <w:r>
          <w:rPr>
            <w:webHidden/>
          </w:rPr>
          <w:tab/>
        </w:r>
        <w:r>
          <w:rPr>
            <w:webHidden/>
          </w:rPr>
          <w:fldChar w:fldCharType="begin"/>
        </w:r>
        <w:r>
          <w:rPr>
            <w:webHidden/>
          </w:rPr>
          <w:instrText xml:space="preserve"> PAGEREF _Toc111821729 \h </w:instrText>
        </w:r>
        <w:r>
          <w:rPr>
            <w:webHidden/>
          </w:rPr>
        </w:r>
        <w:r>
          <w:rPr>
            <w:webHidden/>
          </w:rPr>
          <w:fldChar w:fldCharType="separate"/>
        </w:r>
        <w:r>
          <w:rPr>
            <w:webHidden/>
          </w:rPr>
          <w:t>117</w:t>
        </w:r>
        <w:r>
          <w:rPr>
            <w:webHidden/>
          </w:rPr>
          <w:fldChar w:fldCharType="end"/>
        </w:r>
      </w:hyperlink>
    </w:p>
    <w:p w14:paraId="05B78552" w14:textId="05E9CF9D" w:rsidR="00C531C6" w:rsidRDefault="00C531C6">
      <w:pPr>
        <w:pStyle w:val="TOC3"/>
        <w:rPr>
          <w:rFonts w:eastAsiaTheme="minorEastAsia" w:cstheme="minorBidi"/>
          <w:szCs w:val="22"/>
          <w:lang w:val="en-BE" w:eastAsia="en-BE"/>
        </w:rPr>
      </w:pPr>
      <w:hyperlink w:anchor="_Toc111821730" w:history="1">
        <w:r w:rsidRPr="005D730C">
          <w:rPr>
            <w:rStyle w:val="Hyperlink"/>
          </w:rPr>
          <w:t>4.4.9</w:t>
        </w:r>
        <w:r>
          <w:rPr>
            <w:rFonts w:eastAsiaTheme="minorEastAsia" w:cstheme="minorBidi"/>
            <w:szCs w:val="22"/>
            <w:lang w:val="en-BE" w:eastAsia="en-BE"/>
          </w:rPr>
          <w:tab/>
        </w:r>
        <w:r w:rsidRPr="005D730C">
          <w:rPr>
            <w:rStyle w:val="Hyperlink"/>
          </w:rPr>
          <w:t>Opslag en reiniging op verharde, vloeistofdichte ondergrond</w:t>
        </w:r>
        <w:r>
          <w:rPr>
            <w:webHidden/>
          </w:rPr>
          <w:tab/>
        </w:r>
        <w:r>
          <w:rPr>
            <w:webHidden/>
          </w:rPr>
          <w:fldChar w:fldCharType="begin"/>
        </w:r>
        <w:r>
          <w:rPr>
            <w:webHidden/>
          </w:rPr>
          <w:instrText xml:space="preserve"> PAGEREF _Toc111821730 \h </w:instrText>
        </w:r>
        <w:r>
          <w:rPr>
            <w:webHidden/>
          </w:rPr>
        </w:r>
        <w:r>
          <w:rPr>
            <w:webHidden/>
          </w:rPr>
          <w:fldChar w:fldCharType="separate"/>
        </w:r>
        <w:r>
          <w:rPr>
            <w:webHidden/>
          </w:rPr>
          <w:t>118</w:t>
        </w:r>
        <w:r>
          <w:rPr>
            <w:webHidden/>
          </w:rPr>
          <w:fldChar w:fldCharType="end"/>
        </w:r>
      </w:hyperlink>
    </w:p>
    <w:p w14:paraId="6C824CB0" w14:textId="1BA39839" w:rsidR="00C531C6" w:rsidRDefault="00C531C6">
      <w:pPr>
        <w:pStyle w:val="TOC3"/>
        <w:rPr>
          <w:rFonts w:eastAsiaTheme="minorEastAsia" w:cstheme="minorBidi"/>
          <w:szCs w:val="22"/>
          <w:lang w:val="en-BE" w:eastAsia="en-BE"/>
        </w:rPr>
      </w:pPr>
      <w:hyperlink w:anchor="_Toc111821731" w:history="1">
        <w:r w:rsidRPr="005D730C">
          <w:rPr>
            <w:rStyle w:val="Hyperlink"/>
          </w:rPr>
          <w:t>4.4.10</w:t>
        </w:r>
        <w:r>
          <w:rPr>
            <w:rFonts w:eastAsiaTheme="minorEastAsia" w:cstheme="minorBidi"/>
            <w:szCs w:val="22"/>
            <w:lang w:val="en-BE" w:eastAsia="en-BE"/>
          </w:rPr>
          <w:tab/>
        </w:r>
        <w:r w:rsidRPr="005D730C">
          <w:rPr>
            <w:rStyle w:val="Hyperlink"/>
          </w:rPr>
          <w:t>Reinigen bedrijfsterrein</w:t>
        </w:r>
        <w:r>
          <w:rPr>
            <w:webHidden/>
          </w:rPr>
          <w:tab/>
        </w:r>
        <w:r>
          <w:rPr>
            <w:webHidden/>
          </w:rPr>
          <w:fldChar w:fldCharType="begin"/>
        </w:r>
        <w:r>
          <w:rPr>
            <w:webHidden/>
          </w:rPr>
          <w:instrText xml:space="preserve"> PAGEREF _Toc111821731 \h </w:instrText>
        </w:r>
        <w:r>
          <w:rPr>
            <w:webHidden/>
          </w:rPr>
        </w:r>
        <w:r>
          <w:rPr>
            <w:webHidden/>
          </w:rPr>
          <w:fldChar w:fldCharType="separate"/>
        </w:r>
        <w:r>
          <w:rPr>
            <w:webHidden/>
          </w:rPr>
          <w:t>119</w:t>
        </w:r>
        <w:r>
          <w:rPr>
            <w:webHidden/>
          </w:rPr>
          <w:fldChar w:fldCharType="end"/>
        </w:r>
      </w:hyperlink>
    </w:p>
    <w:p w14:paraId="5DC4FB17" w14:textId="7950442F" w:rsidR="00C531C6" w:rsidRDefault="00C531C6">
      <w:pPr>
        <w:pStyle w:val="TOC3"/>
        <w:rPr>
          <w:rFonts w:eastAsiaTheme="minorEastAsia" w:cstheme="minorBidi"/>
          <w:szCs w:val="22"/>
          <w:lang w:val="en-BE" w:eastAsia="en-BE"/>
        </w:rPr>
      </w:pPr>
      <w:hyperlink w:anchor="_Toc111821732" w:history="1">
        <w:r w:rsidRPr="005D730C">
          <w:rPr>
            <w:rStyle w:val="Hyperlink"/>
          </w:rPr>
          <w:t>4.4.11</w:t>
        </w:r>
        <w:r>
          <w:rPr>
            <w:rFonts w:eastAsiaTheme="minorEastAsia" w:cstheme="minorBidi"/>
            <w:szCs w:val="22"/>
            <w:lang w:val="en-BE" w:eastAsia="en-BE"/>
          </w:rPr>
          <w:tab/>
        </w:r>
        <w:r w:rsidRPr="005D730C">
          <w:rPr>
            <w:rStyle w:val="Hyperlink"/>
          </w:rPr>
          <w:t>Reinigen van (wielen van) voertuigen</w:t>
        </w:r>
        <w:r>
          <w:rPr>
            <w:webHidden/>
          </w:rPr>
          <w:tab/>
        </w:r>
        <w:r>
          <w:rPr>
            <w:webHidden/>
          </w:rPr>
          <w:fldChar w:fldCharType="begin"/>
        </w:r>
        <w:r>
          <w:rPr>
            <w:webHidden/>
          </w:rPr>
          <w:instrText xml:space="preserve"> PAGEREF _Toc111821732 \h </w:instrText>
        </w:r>
        <w:r>
          <w:rPr>
            <w:webHidden/>
          </w:rPr>
        </w:r>
        <w:r>
          <w:rPr>
            <w:webHidden/>
          </w:rPr>
          <w:fldChar w:fldCharType="separate"/>
        </w:r>
        <w:r>
          <w:rPr>
            <w:webHidden/>
          </w:rPr>
          <w:t>119</w:t>
        </w:r>
        <w:r>
          <w:rPr>
            <w:webHidden/>
          </w:rPr>
          <w:fldChar w:fldCharType="end"/>
        </w:r>
      </w:hyperlink>
    </w:p>
    <w:p w14:paraId="68E184A2" w14:textId="3930D790" w:rsidR="00C531C6" w:rsidRDefault="00C531C6">
      <w:pPr>
        <w:pStyle w:val="TOC3"/>
        <w:rPr>
          <w:rFonts w:eastAsiaTheme="minorEastAsia" w:cstheme="minorBidi"/>
          <w:szCs w:val="22"/>
          <w:lang w:val="en-BE" w:eastAsia="en-BE"/>
        </w:rPr>
      </w:pPr>
      <w:hyperlink w:anchor="_Toc111821733" w:history="1">
        <w:r w:rsidRPr="005D730C">
          <w:rPr>
            <w:rStyle w:val="Hyperlink"/>
          </w:rPr>
          <w:t>4.4.12</w:t>
        </w:r>
        <w:r>
          <w:rPr>
            <w:rFonts w:eastAsiaTheme="minorEastAsia" w:cstheme="minorBidi"/>
            <w:szCs w:val="22"/>
            <w:lang w:val="en-BE" w:eastAsia="en-BE"/>
          </w:rPr>
          <w:tab/>
        </w:r>
        <w:r w:rsidRPr="005D730C">
          <w:rPr>
            <w:rStyle w:val="Hyperlink"/>
          </w:rPr>
          <w:t>Waterzuivering van potentieel asbesthoudend proces- en hemelwater</w:t>
        </w:r>
        <w:r>
          <w:rPr>
            <w:webHidden/>
          </w:rPr>
          <w:tab/>
        </w:r>
        <w:r>
          <w:rPr>
            <w:webHidden/>
          </w:rPr>
          <w:fldChar w:fldCharType="begin"/>
        </w:r>
        <w:r>
          <w:rPr>
            <w:webHidden/>
          </w:rPr>
          <w:instrText xml:space="preserve"> PAGEREF _Toc111821733 \h </w:instrText>
        </w:r>
        <w:r>
          <w:rPr>
            <w:webHidden/>
          </w:rPr>
        </w:r>
        <w:r>
          <w:rPr>
            <w:webHidden/>
          </w:rPr>
          <w:fldChar w:fldCharType="separate"/>
        </w:r>
        <w:r>
          <w:rPr>
            <w:webHidden/>
          </w:rPr>
          <w:t>121</w:t>
        </w:r>
        <w:r>
          <w:rPr>
            <w:webHidden/>
          </w:rPr>
          <w:fldChar w:fldCharType="end"/>
        </w:r>
      </w:hyperlink>
    </w:p>
    <w:p w14:paraId="2EAA2E8B" w14:textId="30AF44EE" w:rsidR="00C531C6" w:rsidRDefault="00C531C6">
      <w:pPr>
        <w:pStyle w:val="TOC3"/>
        <w:rPr>
          <w:rFonts w:eastAsiaTheme="minorEastAsia" w:cstheme="minorBidi"/>
          <w:szCs w:val="22"/>
          <w:lang w:val="en-BE" w:eastAsia="en-BE"/>
        </w:rPr>
      </w:pPr>
      <w:hyperlink w:anchor="_Toc111821734" w:history="1">
        <w:r w:rsidRPr="005D730C">
          <w:rPr>
            <w:rStyle w:val="Hyperlink"/>
          </w:rPr>
          <w:t>4.4.13</w:t>
        </w:r>
        <w:r>
          <w:rPr>
            <w:rFonts w:eastAsiaTheme="minorEastAsia" w:cstheme="minorBidi"/>
            <w:szCs w:val="22"/>
            <w:lang w:val="en-BE" w:eastAsia="en-BE"/>
          </w:rPr>
          <w:tab/>
        </w:r>
        <w:r w:rsidRPr="005D730C">
          <w:rPr>
            <w:rStyle w:val="Hyperlink"/>
          </w:rPr>
          <w:t>Hergebruik gezuiverd afvalwater en niet verontreinigd hemelwater</w:t>
        </w:r>
        <w:r>
          <w:rPr>
            <w:webHidden/>
          </w:rPr>
          <w:tab/>
        </w:r>
        <w:r>
          <w:rPr>
            <w:webHidden/>
          </w:rPr>
          <w:fldChar w:fldCharType="begin"/>
        </w:r>
        <w:r>
          <w:rPr>
            <w:webHidden/>
          </w:rPr>
          <w:instrText xml:space="preserve"> PAGEREF _Toc111821734 \h </w:instrText>
        </w:r>
        <w:r>
          <w:rPr>
            <w:webHidden/>
          </w:rPr>
        </w:r>
        <w:r>
          <w:rPr>
            <w:webHidden/>
          </w:rPr>
          <w:fldChar w:fldCharType="separate"/>
        </w:r>
        <w:r>
          <w:rPr>
            <w:webHidden/>
          </w:rPr>
          <w:t>122</w:t>
        </w:r>
        <w:r>
          <w:rPr>
            <w:webHidden/>
          </w:rPr>
          <w:fldChar w:fldCharType="end"/>
        </w:r>
      </w:hyperlink>
    </w:p>
    <w:p w14:paraId="51C84F5B" w14:textId="484C851E" w:rsidR="00C531C6" w:rsidRDefault="00C531C6">
      <w:pPr>
        <w:pStyle w:val="TOC3"/>
        <w:rPr>
          <w:rFonts w:eastAsiaTheme="minorEastAsia" w:cstheme="minorBidi"/>
          <w:szCs w:val="22"/>
          <w:lang w:val="en-BE" w:eastAsia="en-BE"/>
        </w:rPr>
      </w:pPr>
      <w:hyperlink w:anchor="_Toc111821735" w:history="1">
        <w:r w:rsidRPr="005D730C">
          <w:rPr>
            <w:rStyle w:val="Hyperlink"/>
          </w:rPr>
          <w:t>4.4.14</w:t>
        </w:r>
        <w:r>
          <w:rPr>
            <w:rFonts w:eastAsiaTheme="minorEastAsia" w:cstheme="minorBidi"/>
            <w:szCs w:val="22"/>
            <w:lang w:val="en-BE" w:eastAsia="en-BE"/>
          </w:rPr>
          <w:tab/>
        </w:r>
        <w:r w:rsidRPr="005D730C">
          <w:rPr>
            <w:rStyle w:val="Hyperlink"/>
          </w:rPr>
          <w:t>Monitoring van vezelverspreiding naar de lucht</w:t>
        </w:r>
        <w:r>
          <w:rPr>
            <w:webHidden/>
          </w:rPr>
          <w:tab/>
        </w:r>
        <w:r>
          <w:rPr>
            <w:webHidden/>
          </w:rPr>
          <w:fldChar w:fldCharType="begin"/>
        </w:r>
        <w:r>
          <w:rPr>
            <w:webHidden/>
          </w:rPr>
          <w:instrText xml:space="preserve"> PAGEREF _Toc111821735 \h </w:instrText>
        </w:r>
        <w:r>
          <w:rPr>
            <w:webHidden/>
          </w:rPr>
        </w:r>
        <w:r>
          <w:rPr>
            <w:webHidden/>
          </w:rPr>
          <w:fldChar w:fldCharType="separate"/>
        </w:r>
        <w:r>
          <w:rPr>
            <w:webHidden/>
          </w:rPr>
          <w:t>123</w:t>
        </w:r>
        <w:r>
          <w:rPr>
            <w:webHidden/>
          </w:rPr>
          <w:fldChar w:fldCharType="end"/>
        </w:r>
      </w:hyperlink>
    </w:p>
    <w:p w14:paraId="0C992D21" w14:textId="487139CF" w:rsidR="00C531C6" w:rsidRDefault="00C531C6">
      <w:pPr>
        <w:pStyle w:val="TOC3"/>
        <w:rPr>
          <w:rFonts w:eastAsiaTheme="minorEastAsia" w:cstheme="minorBidi"/>
          <w:szCs w:val="22"/>
          <w:lang w:val="en-BE" w:eastAsia="en-BE"/>
        </w:rPr>
      </w:pPr>
      <w:hyperlink w:anchor="_Toc111821736" w:history="1">
        <w:r w:rsidRPr="005D730C">
          <w:rPr>
            <w:rStyle w:val="Hyperlink"/>
          </w:rPr>
          <w:t>4.4.15</w:t>
        </w:r>
        <w:r>
          <w:rPr>
            <w:rFonts w:eastAsiaTheme="minorEastAsia" w:cstheme="minorBidi"/>
            <w:szCs w:val="22"/>
            <w:lang w:val="en-BE" w:eastAsia="en-BE"/>
          </w:rPr>
          <w:tab/>
        </w:r>
        <w:r w:rsidRPr="005D730C">
          <w:rPr>
            <w:rStyle w:val="Hyperlink"/>
          </w:rPr>
          <w:t>Opslag asbesthoudend grof materiaal in voor asbest bestemde zakken</w:t>
        </w:r>
        <w:r>
          <w:rPr>
            <w:webHidden/>
          </w:rPr>
          <w:tab/>
        </w:r>
        <w:r>
          <w:rPr>
            <w:webHidden/>
          </w:rPr>
          <w:fldChar w:fldCharType="begin"/>
        </w:r>
        <w:r>
          <w:rPr>
            <w:webHidden/>
          </w:rPr>
          <w:instrText xml:space="preserve"> PAGEREF _Toc111821736 \h </w:instrText>
        </w:r>
        <w:r>
          <w:rPr>
            <w:webHidden/>
          </w:rPr>
        </w:r>
        <w:r>
          <w:rPr>
            <w:webHidden/>
          </w:rPr>
          <w:fldChar w:fldCharType="separate"/>
        </w:r>
        <w:r>
          <w:rPr>
            <w:webHidden/>
          </w:rPr>
          <w:t>125</w:t>
        </w:r>
        <w:r>
          <w:rPr>
            <w:webHidden/>
          </w:rPr>
          <w:fldChar w:fldCharType="end"/>
        </w:r>
      </w:hyperlink>
    </w:p>
    <w:p w14:paraId="6B650102" w14:textId="25DEE7DB" w:rsidR="00C531C6" w:rsidRDefault="00C531C6">
      <w:pPr>
        <w:pStyle w:val="TOC2"/>
        <w:rPr>
          <w:rFonts w:eastAsiaTheme="minorEastAsia" w:cstheme="minorBidi"/>
          <w:iCs w:val="0"/>
          <w:szCs w:val="22"/>
          <w:lang w:val="en-BE" w:eastAsia="en-BE"/>
        </w:rPr>
      </w:pPr>
      <w:hyperlink w:anchor="_Toc111821737" w:history="1">
        <w:r w:rsidRPr="005D730C">
          <w:rPr>
            <w:rStyle w:val="Hyperlink"/>
          </w:rPr>
          <w:t>4.5</w:t>
        </w:r>
        <w:r>
          <w:rPr>
            <w:rFonts w:eastAsiaTheme="minorEastAsia" w:cstheme="minorBidi"/>
            <w:iCs w:val="0"/>
            <w:szCs w:val="22"/>
            <w:lang w:val="en-BE" w:eastAsia="en-BE"/>
          </w:rPr>
          <w:tab/>
        </w:r>
        <w:r w:rsidRPr="005D730C">
          <w:rPr>
            <w:rStyle w:val="Hyperlink"/>
          </w:rPr>
          <w:t>Maatregelen voor het vervoer van asbesthoudende stromen</w:t>
        </w:r>
        <w:r>
          <w:rPr>
            <w:webHidden/>
          </w:rPr>
          <w:tab/>
        </w:r>
        <w:r>
          <w:rPr>
            <w:webHidden/>
          </w:rPr>
          <w:fldChar w:fldCharType="begin"/>
        </w:r>
        <w:r>
          <w:rPr>
            <w:webHidden/>
          </w:rPr>
          <w:instrText xml:space="preserve"> PAGEREF _Toc111821737 \h </w:instrText>
        </w:r>
        <w:r>
          <w:rPr>
            <w:webHidden/>
          </w:rPr>
        </w:r>
        <w:r>
          <w:rPr>
            <w:webHidden/>
          </w:rPr>
          <w:fldChar w:fldCharType="separate"/>
        </w:r>
        <w:r>
          <w:rPr>
            <w:webHidden/>
          </w:rPr>
          <w:t>126</w:t>
        </w:r>
        <w:r>
          <w:rPr>
            <w:webHidden/>
          </w:rPr>
          <w:fldChar w:fldCharType="end"/>
        </w:r>
      </w:hyperlink>
    </w:p>
    <w:p w14:paraId="1CE4A882" w14:textId="53194AC2" w:rsidR="00C531C6" w:rsidRDefault="00C531C6">
      <w:pPr>
        <w:pStyle w:val="TOC3"/>
        <w:rPr>
          <w:rFonts w:eastAsiaTheme="minorEastAsia" w:cstheme="minorBidi"/>
          <w:szCs w:val="22"/>
          <w:lang w:val="en-BE" w:eastAsia="en-BE"/>
        </w:rPr>
      </w:pPr>
      <w:hyperlink w:anchor="_Toc111821738" w:history="1">
        <w:r w:rsidRPr="005D730C">
          <w:rPr>
            <w:rStyle w:val="Hyperlink"/>
          </w:rPr>
          <w:t>4.5.1</w:t>
        </w:r>
        <w:r>
          <w:rPr>
            <w:rFonts w:eastAsiaTheme="minorEastAsia" w:cstheme="minorBidi"/>
            <w:szCs w:val="22"/>
            <w:lang w:val="en-BE" w:eastAsia="en-BE"/>
          </w:rPr>
          <w:tab/>
        </w:r>
        <w:r w:rsidRPr="005D730C">
          <w:rPr>
            <w:rStyle w:val="Hyperlink"/>
          </w:rPr>
          <w:t>Asbesthoudende stromen voldoende vochtig vervoeren</w:t>
        </w:r>
        <w:r>
          <w:rPr>
            <w:webHidden/>
          </w:rPr>
          <w:tab/>
        </w:r>
        <w:r>
          <w:rPr>
            <w:webHidden/>
          </w:rPr>
          <w:fldChar w:fldCharType="begin"/>
        </w:r>
        <w:r>
          <w:rPr>
            <w:webHidden/>
          </w:rPr>
          <w:instrText xml:space="preserve"> PAGEREF _Toc111821738 \h </w:instrText>
        </w:r>
        <w:r>
          <w:rPr>
            <w:webHidden/>
          </w:rPr>
        </w:r>
        <w:r>
          <w:rPr>
            <w:webHidden/>
          </w:rPr>
          <w:fldChar w:fldCharType="separate"/>
        </w:r>
        <w:r>
          <w:rPr>
            <w:webHidden/>
          </w:rPr>
          <w:t>126</w:t>
        </w:r>
        <w:r>
          <w:rPr>
            <w:webHidden/>
          </w:rPr>
          <w:fldChar w:fldCharType="end"/>
        </w:r>
      </w:hyperlink>
    </w:p>
    <w:p w14:paraId="0B214398" w14:textId="4F646DC3" w:rsidR="00C531C6" w:rsidRDefault="00C531C6">
      <w:pPr>
        <w:pStyle w:val="TOC3"/>
        <w:rPr>
          <w:rFonts w:eastAsiaTheme="minorEastAsia" w:cstheme="minorBidi"/>
          <w:szCs w:val="22"/>
          <w:lang w:val="en-BE" w:eastAsia="en-BE"/>
        </w:rPr>
      </w:pPr>
      <w:hyperlink w:anchor="_Toc111821739" w:history="1">
        <w:r w:rsidRPr="005D730C">
          <w:rPr>
            <w:rStyle w:val="Hyperlink"/>
          </w:rPr>
          <w:t>4.5.2</w:t>
        </w:r>
        <w:r>
          <w:rPr>
            <w:rFonts w:eastAsiaTheme="minorEastAsia" w:cstheme="minorBidi"/>
            <w:szCs w:val="22"/>
            <w:lang w:val="en-BE" w:eastAsia="en-BE"/>
          </w:rPr>
          <w:tab/>
        </w:r>
        <w:r w:rsidRPr="005D730C">
          <w:rPr>
            <w:rStyle w:val="Hyperlink"/>
          </w:rPr>
          <w:t>Gebruik van afdekzeilen- of kleppen bij bulktransport</w:t>
        </w:r>
        <w:r>
          <w:rPr>
            <w:webHidden/>
          </w:rPr>
          <w:tab/>
        </w:r>
        <w:r>
          <w:rPr>
            <w:webHidden/>
          </w:rPr>
          <w:fldChar w:fldCharType="begin"/>
        </w:r>
        <w:r>
          <w:rPr>
            <w:webHidden/>
          </w:rPr>
          <w:instrText xml:space="preserve"> PAGEREF _Toc111821739 \h </w:instrText>
        </w:r>
        <w:r>
          <w:rPr>
            <w:webHidden/>
          </w:rPr>
        </w:r>
        <w:r>
          <w:rPr>
            <w:webHidden/>
          </w:rPr>
          <w:fldChar w:fldCharType="separate"/>
        </w:r>
        <w:r>
          <w:rPr>
            <w:webHidden/>
          </w:rPr>
          <w:t>126</w:t>
        </w:r>
        <w:r>
          <w:rPr>
            <w:webHidden/>
          </w:rPr>
          <w:fldChar w:fldCharType="end"/>
        </w:r>
      </w:hyperlink>
    </w:p>
    <w:p w14:paraId="162AD2D2" w14:textId="587EF38C" w:rsidR="00C531C6" w:rsidRDefault="00C531C6">
      <w:pPr>
        <w:pStyle w:val="TOC3"/>
        <w:rPr>
          <w:rFonts w:eastAsiaTheme="minorEastAsia" w:cstheme="minorBidi"/>
          <w:szCs w:val="22"/>
          <w:lang w:val="en-BE" w:eastAsia="en-BE"/>
        </w:rPr>
      </w:pPr>
      <w:hyperlink w:anchor="_Toc111821740" w:history="1">
        <w:r w:rsidRPr="005D730C">
          <w:rPr>
            <w:rStyle w:val="Hyperlink"/>
          </w:rPr>
          <w:t>4.5.3</w:t>
        </w:r>
        <w:r>
          <w:rPr>
            <w:rFonts w:eastAsiaTheme="minorEastAsia" w:cstheme="minorBidi"/>
            <w:szCs w:val="22"/>
            <w:lang w:val="en-BE" w:eastAsia="en-BE"/>
          </w:rPr>
          <w:tab/>
        </w:r>
        <w:r w:rsidRPr="005D730C">
          <w:rPr>
            <w:rStyle w:val="Hyperlink"/>
          </w:rPr>
          <w:t>Gebruik van asbest-linerbags</w:t>
        </w:r>
        <w:r>
          <w:rPr>
            <w:webHidden/>
          </w:rPr>
          <w:tab/>
        </w:r>
        <w:r>
          <w:rPr>
            <w:webHidden/>
          </w:rPr>
          <w:fldChar w:fldCharType="begin"/>
        </w:r>
        <w:r>
          <w:rPr>
            <w:webHidden/>
          </w:rPr>
          <w:instrText xml:space="preserve"> PAGEREF _Toc111821740 \h </w:instrText>
        </w:r>
        <w:r>
          <w:rPr>
            <w:webHidden/>
          </w:rPr>
        </w:r>
        <w:r>
          <w:rPr>
            <w:webHidden/>
          </w:rPr>
          <w:fldChar w:fldCharType="separate"/>
        </w:r>
        <w:r>
          <w:rPr>
            <w:webHidden/>
          </w:rPr>
          <w:t>127</w:t>
        </w:r>
        <w:r>
          <w:rPr>
            <w:webHidden/>
          </w:rPr>
          <w:fldChar w:fldCharType="end"/>
        </w:r>
      </w:hyperlink>
    </w:p>
    <w:p w14:paraId="03E68966" w14:textId="68845292" w:rsidR="00C531C6" w:rsidRDefault="00C531C6">
      <w:pPr>
        <w:pStyle w:val="TOC3"/>
        <w:rPr>
          <w:rFonts w:eastAsiaTheme="minorEastAsia" w:cstheme="minorBidi"/>
          <w:szCs w:val="22"/>
          <w:lang w:val="en-BE" w:eastAsia="en-BE"/>
        </w:rPr>
      </w:pPr>
      <w:hyperlink w:anchor="_Toc111821741" w:history="1">
        <w:r w:rsidRPr="005D730C">
          <w:rPr>
            <w:rStyle w:val="Hyperlink"/>
          </w:rPr>
          <w:t>4.5.4</w:t>
        </w:r>
        <w:r>
          <w:rPr>
            <w:rFonts w:eastAsiaTheme="minorEastAsia" w:cstheme="minorBidi"/>
            <w:szCs w:val="22"/>
            <w:lang w:val="en-BE" w:eastAsia="en-BE"/>
          </w:rPr>
          <w:tab/>
        </w:r>
        <w:r w:rsidRPr="005D730C">
          <w:rPr>
            <w:rStyle w:val="Hyperlink"/>
          </w:rPr>
          <w:t>Gebruik van asbest-big bags</w:t>
        </w:r>
        <w:r>
          <w:rPr>
            <w:webHidden/>
          </w:rPr>
          <w:tab/>
        </w:r>
        <w:r>
          <w:rPr>
            <w:webHidden/>
          </w:rPr>
          <w:fldChar w:fldCharType="begin"/>
        </w:r>
        <w:r>
          <w:rPr>
            <w:webHidden/>
          </w:rPr>
          <w:instrText xml:space="preserve"> PAGEREF _Toc111821741 \h </w:instrText>
        </w:r>
        <w:r>
          <w:rPr>
            <w:webHidden/>
          </w:rPr>
        </w:r>
        <w:r>
          <w:rPr>
            <w:webHidden/>
          </w:rPr>
          <w:fldChar w:fldCharType="separate"/>
        </w:r>
        <w:r>
          <w:rPr>
            <w:webHidden/>
          </w:rPr>
          <w:t>128</w:t>
        </w:r>
        <w:r>
          <w:rPr>
            <w:webHidden/>
          </w:rPr>
          <w:fldChar w:fldCharType="end"/>
        </w:r>
      </w:hyperlink>
    </w:p>
    <w:p w14:paraId="3E31CFFE" w14:textId="2DB754A8" w:rsidR="00C531C6" w:rsidRDefault="00C531C6">
      <w:pPr>
        <w:pStyle w:val="TOC1"/>
        <w:rPr>
          <w:rFonts w:eastAsiaTheme="minorEastAsia" w:cstheme="minorBidi"/>
          <w:b w:val="0"/>
          <w:bCs w:val="0"/>
          <w:caps w:val="0"/>
          <w:color w:val="auto"/>
          <w:szCs w:val="22"/>
          <w:lang w:val="en-BE" w:eastAsia="en-BE"/>
        </w:rPr>
      </w:pPr>
      <w:hyperlink w:anchor="_Toc111821742" w:history="1">
        <w:r w:rsidRPr="005D730C">
          <w:rPr>
            <w:rStyle w:val="Hyperlink"/>
            <w14:scene3d>
              <w14:camera w14:prst="orthographicFront"/>
              <w14:lightRig w14:rig="threePt" w14:dir="t">
                <w14:rot w14:lat="0" w14:lon="0" w14:rev="0"/>
              </w14:lightRig>
            </w14:scene3d>
          </w:rPr>
          <w:t>HOOFDSTUK 5.</w:t>
        </w:r>
        <w:r w:rsidRPr="005D730C">
          <w:rPr>
            <w:rStyle w:val="Hyperlink"/>
          </w:rPr>
          <w:t xml:space="preserve"> Selectie van de beste beschikbare technieken</w:t>
        </w:r>
        <w:r>
          <w:rPr>
            <w:webHidden/>
          </w:rPr>
          <w:tab/>
        </w:r>
        <w:r>
          <w:rPr>
            <w:webHidden/>
          </w:rPr>
          <w:fldChar w:fldCharType="begin"/>
        </w:r>
        <w:r>
          <w:rPr>
            <w:webHidden/>
          </w:rPr>
          <w:instrText xml:space="preserve"> PAGEREF _Toc111821742 \h </w:instrText>
        </w:r>
        <w:r>
          <w:rPr>
            <w:webHidden/>
          </w:rPr>
        </w:r>
        <w:r>
          <w:rPr>
            <w:webHidden/>
          </w:rPr>
          <w:fldChar w:fldCharType="separate"/>
        </w:r>
        <w:r>
          <w:rPr>
            <w:webHidden/>
          </w:rPr>
          <w:t>130</w:t>
        </w:r>
        <w:r>
          <w:rPr>
            <w:webHidden/>
          </w:rPr>
          <w:fldChar w:fldCharType="end"/>
        </w:r>
      </w:hyperlink>
    </w:p>
    <w:p w14:paraId="1805171F" w14:textId="2169EF64" w:rsidR="00C531C6" w:rsidRDefault="00C531C6">
      <w:pPr>
        <w:pStyle w:val="TOC2"/>
        <w:rPr>
          <w:rFonts w:eastAsiaTheme="minorEastAsia" w:cstheme="minorBidi"/>
          <w:iCs w:val="0"/>
          <w:szCs w:val="22"/>
          <w:lang w:val="en-BE" w:eastAsia="en-BE"/>
        </w:rPr>
      </w:pPr>
      <w:hyperlink w:anchor="_Toc111821743" w:history="1">
        <w:r w:rsidRPr="005D730C">
          <w:rPr>
            <w:rStyle w:val="Hyperlink"/>
          </w:rPr>
          <w:t>5.1</w:t>
        </w:r>
        <w:r>
          <w:rPr>
            <w:rFonts w:eastAsiaTheme="minorEastAsia" w:cstheme="minorBidi"/>
            <w:iCs w:val="0"/>
            <w:szCs w:val="22"/>
            <w:lang w:val="en-BE" w:eastAsia="en-BE"/>
          </w:rPr>
          <w:tab/>
        </w:r>
        <w:r w:rsidRPr="005D730C">
          <w:rPr>
            <w:rStyle w:val="Hyperlink"/>
          </w:rPr>
          <w:t>Evaluatie van de beschikbare milieuvriendelijke technieken</w:t>
        </w:r>
        <w:r>
          <w:rPr>
            <w:webHidden/>
          </w:rPr>
          <w:tab/>
        </w:r>
        <w:r>
          <w:rPr>
            <w:webHidden/>
          </w:rPr>
          <w:fldChar w:fldCharType="begin"/>
        </w:r>
        <w:r>
          <w:rPr>
            <w:webHidden/>
          </w:rPr>
          <w:instrText xml:space="preserve"> PAGEREF _Toc111821743 \h </w:instrText>
        </w:r>
        <w:r>
          <w:rPr>
            <w:webHidden/>
          </w:rPr>
        </w:r>
        <w:r>
          <w:rPr>
            <w:webHidden/>
          </w:rPr>
          <w:fldChar w:fldCharType="separate"/>
        </w:r>
        <w:r>
          <w:rPr>
            <w:webHidden/>
          </w:rPr>
          <w:t>130</w:t>
        </w:r>
        <w:r>
          <w:rPr>
            <w:webHidden/>
          </w:rPr>
          <w:fldChar w:fldCharType="end"/>
        </w:r>
      </w:hyperlink>
    </w:p>
    <w:p w14:paraId="1654BD8E" w14:textId="7C649ED5" w:rsidR="00C531C6" w:rsidRDefault="00C531C6">
      <w:pPr>
        <w:pStyle w:val="TOC2"/>
        <w:rPr>
          <w:rFonts w:eastAsiaTheme="minorEastAsia" w:cstheme="minorBidi"/>
          <w:iCs w:val="0"/>
          <w:szCs w:val="22"/>
          <w:lang w:val="en-BE" w:eastAsia="en-BE"/>
        </w:rPr>
      </w:pPr>
      <w:hyperlink w:anchor="_Toc111821744" w:history="1">
        <w:r w:rsidRPr="005D730C">
          <w:rPr>
            <w:rStyle w:val="Hyperlink"/>
          </w:rPr>
          <w:t>5.2</w:t>
        </w:r>
        <w:r>
          <w:rPr>
            <w:rFonts w:eastAsiaTheme="minorEastAsia" w:cstheme="minorBidi"/>
            <w:iCs w:val="0"/>
            <w:szCs w:val="22"/>
            <w:lang w:val="en-BE" w:eastAsia="en-BE"/>
          </w:rPr>
          <w:tab/>
        </w:r>
        <w:r w:rsidRPr="005D730C">
          <w:rPr>
            <w:rStyle w:val="Hyperlink"/>
          </w:rPr>
          <w:t>Conclusies</w:t>
        </w:r>
        <w:r>
          <w:rPr>
            <w:webHidden/>
          </w:rPr>
          <w:tab/>
        </w:r>
        <w:r>
          <w:rPr>
            <w:webHidden/>
          </w:rPr>
          <w:fldChar w:fldCharType="begin"/>
        </w:r>
        <w:r>
          <w:rPr>
            <w:webHidden/>
          </w:rPr>
          <w:instrText xml:space="preserve"> PAGEREF _Toc111821744 \h </w:instrText>
        </w:r>
        <w:r>
          <w:rPr>
            <w:webHidden/>
          </w:rPr>
        </w:r>
        <w:r>
          <w:rPr>
            <w:webHidden/>
          </w:rPr>
          <w:fldChar w:fldCharType="separate"/>
        </w:r>
        <w:r>
          <w:rPr>
            <w:webHidden/>
          </w:rPr>
          <w:t>135</w:t>
        </w:r>
        <w:r>
          <w:rPr>
            <w:webHidden/>
          </w:rPr>
          <w:fldChar w:fldCharType="end"/>
        </w:r>
      </w:hyperlink>
    </w:p>
    <w:p w14:paraId="4BF8BA64" w14:textId="40345B06" w:rsidR="00C531C6" w:rsidRDefault="00C531C6">
      <w:pPr>
        <w:pStyle w:val="TOC1"/>
        <w:rPr>
          <w:rFonts w:eastAsiaTheme="minorEastAsia" w:cstheme="minorBidi"/>
          <w:b w:val="0"/>
          <w:bCs w:val="0"/>
          <w:caps w:val="0"/>
          <w:color w:val="auto"/>
          <w:szCs w:val="22"/>
          <w:lang w:val="en-BE" w:eastAsia="en-BE"/>
        </w:rPr>
      </w:pPr>
      <w:hyperlink w:anchor="_Toc111821745" w:history="1">
        <w:r w:rsidRPr="005D730C">
          <w:rPr>
            <w:rStyle w:val="Hyperlink"/>
            <w14:scene3d>
              <w14:camera w14:prst="orthographicFront"/>
              <w14:lightRig w14:rig="threePt" w14:dir="t">
                <w14:rot w14:lat="0" w14:lon="0" w14:rev="0"/>
              </w14:lightRig>
            </w14:scene3d>
          </w:rPr>
          <w:t>HOOFDSTUK 6.</w:t>
        </w:r>
        <w:r w:rsidRPr="005D730C">
          <w:rPr>
            <w:rStyle w:val="Hyperlink"/>
          </w:rPr>
          <w:t xml:space="preserve"> Aanbevelingen op basis van de beste beschikbare technieken</w:t>
        </w:r>
        <w:r>
          <w:rPr>
            <w:webHidden/>
          </w:rPr>
          <w:tab/>
        </w:r>
        <w:r>
          <w:rPr>
            <w:webHidden/>
          </w:rPr>
          <w:fldChar w:fldCharType="begin"/>
        </w:r>
        <w:r>
          <w:rPr>
            <w:webHidden/>
          </w:rPr>
          <w:instrText xml:space="preserve"> PAGEREF _Toc111821745 \h </w:instrText>
        </w:r>
        <w:r>
          <w:rPr>
            <w:webHidden/>
          </w:rPr>
        </w:r>
        <w:r>
          <w:rPr>
            <w:webHidden/>
          </w:rPr>
          <w:fldChar w:fldCharType="separate"/>
        </w:r>
        <w:r>
          <w:rPr>
            <w:webHidden/>
          </w:rPr>
          <w:t>137</w:t>
        </w:r>
        <w:r>
          <w:rPr>
            <w:webHidden/>
          </w:rPr>
          <w:fldChar w:fldCharType="end"/>
        </w:r>
      </w:hyperlink>
    </w:p>
    <w:p w14:paraId="201364F3" w14:textId="5E0E3974" w:rsidR="00C531C6" w:rsidRDefault="00C531C6">
      <w:pPr>
        <w:pStyle w:val="TOC1"/>
        <w:rPr>
          <w:rFonts w:eastAsiaTheme="minorEastAsia" w:cstheme="minorBidi"/>
          <w:b w:val="0"/>
          <w:bCs w:val="0"/>
          <w:caps w:val="0"/>
          <w:color w:val="auto"/>
          <w:szCs w:val="22"/>
          <w:lang w:val="en-BE" w:eastAsia="en-BE"/>
        </w:rPr>
      </w:pPr>
      <w:hyperlink w:anchor="_Toc111821746" w:history="1">
        <w:r w:rsidRPr="005D730C">
          <w:rPr>
            <w:rStyle w:val="Hyperlink"/>
            <w14:scene3d>
              <w14:camera w14:prst="orthographicFront"/>
              <w14:lightRig w14:rig="threePt" w14:dir="t">
                <w14:rot w14:lat="0" w14:lon="0" w14:rev="0"/>
              </w14:lightRig>
            </w14:scene3d>
          </w:rPr>
          <w:t>HOOFDSTUK 7.</w:t>
        </w:r>
        <w:r w:rsidRPr="005D730C">
          <w:rPr>
            <w:rStyle w:val="Hyperlink"/>
          </w:rPr>
          <w:t xml:space="preserve"> Technieken in opkomst</w:t>
        </w:r>
        <w:r>
          <w:rPr>
            <w:webHidden/>
          </w:rPr>
          <w:tab/>
        </w:r>
        <w:r>
          <w:rPr>
            <w:webHidden/>
          </w:rPr>
          <w:fldChar w:fldCharType="begin"/>
        </w:r>
        <w:r>
          <w:rPr>
            <w:webHidden/>
          </w:rPr>
          <w:instrText xml:space="preserve"> PAGEREF _Toc111821746 \h </w:instrText>
        </w:r>
        <w:r>
          <w:rPr>
            <w:webHidden/>
          </w:rPr>
        </w:r>
        <w:r>
          <w:rPr>
            <w:webHidden/>
          </w:rPr>
          <w:fldChar w:fldCharType="separate"/>
        </w:r>
        <w:r>
          <w:rPr>
            <w:webHidden/>
          </w:rPr>
          <w:t>139</w:t>
        </w:r>
        <w:r>
          <w:rPr>
            <w:webHidden/>
          </w:rPr>
          <w:fldChar w:fldCharType="end"/>
        </w:r>
      </w:hyperlink>
    </w:p>
    <w:p w14:paraId="231470DB" w14:textId="121A2E00" w:rsidR="00C531C6" w:rsidRDefault="00C531C6">
      <w:pPr>
        <w:pStyle w:val="TOC1"/>
        <w:rPr>
          <w:rFonts w:eastAsiaTheme="minorEastAsia" w:cstheme="minorBidi"/>
          <w:b w:val="0"/>
          <w:bCs w:val="0"/>
          <w:caps w:val="0"/>
          <w:color w:val="auto"/>
          <w:szCs w:val="22"/>
          <w:lang w:val="en-BE" w:eastAsia="en-BE"/>
        </w:rPr>
      </w:pPr>
      <w:hyperlink w:anchor="_Toc111821747" w:history="1">
        <w:r w:rsidRPr="005D730C">
          <w:rPr>
            <w:rStyle w:val="Hyperlink"/>
          </w:rPr>
          <w:t>Literatuurlijst</w:t>
        </w:r>
        <w:r>
          <w:rPr>
            <w:webHidden/>
          </w:rPr>
          <w:tab/>
        </w:r>
        <w:r>
          <w:rPr>
            <w:webHidden/>
          </w:rPr>
          <w:fldChar w:fldCharType="begin"/>
        </w:r>
        <w:r>
          <w:rPr>
            <w:webHidden/>
          </w:rPr>
          <w:instrText xml:space="preserve"> PAGEREF _Toc111821747 \h </w:instrText>
        </w:r>
        <w:r>
          <w:rPr>
            <w:webHidden/>
          </w:rPr>
        </w:r>
        <w:r>
          <w:rPr>
            <w:webHidden/>
          </w:rPr>
          <w:fldChar w:fldCharType="separate"/>
        </w:r>
        <w:r>
          <w:rPr>
            <w:webHidden/>
          </w:rPr>
          <w:t>140</w:t>
        </w:r>
        <w:r>
          <w:rPr>
            <w:webHidden/>
          </w:rPr>
          <w:fldChar w:fldCharType="end"/>
        </w:r>
      </w:hyperlink>
    </w:p>
    <w:p w14:paraId="623A4C56" w14:textId="4A740C62" w:rsidR="00C531C6" w:rsidRDefault="00C531C6">
      <w:pPr>
        <w:pStyle w:val="TOC1"/>
        <w:rPr>
          <w:rFonts w:eastAsiaTheme="minorEastAsia" w:cstheme="minorBidi"/>
          <w:b w:val="0"/>
          <w:bCs w:val="0"/>
          <w:caps w:val="0"/>
          <w:color w:val="auto"/>
          <w:szCs w:val="22"/>
          <w:lang w:val="en-BE" w:eastAsia="en-BE"/>
        </w:rPr>
      </w:pPr>
      <w:hyperlink w:anchor="_Toc111821748" w:history="1">
        <w:r w:rsidRPr="005D730C">
          <w:rPr>
            <w:rStyle w:val="Hyperlink"/>
            <w:lang w:val="nl-BE"/>
          </w:rPr>
          <w:t>Begrippenlijst</w:t>
        </w:r>
        <w:r>
          <w:rPr>
            <w:webHidden/>
          </w:rPr>
          <w:tab/>
        </w:r>
        <w:r>
          <w:rPr>
            <w:webHidden/>
          </w:rPr>
          <w:fldChar w:fldCharType="begin"/>
        </w:r>
        <w:r>
          <w:rPr>
            <w:webHidden/>
          </w:rPr>
          <w:instrText xml:space="preserve"> PAGEREF _Toc111821748 \h </w:instrText>
        </w:r>
        <w:r>
          <w:rPr>
            <w:webHidden/>
          </w:rPr>
        </w:r>
        <w:r>
          <w:rPr>
            <w:webHidden/>
          </w:rPr>
          <w:fldChar w:fldCharType="separate"/>
        </w:r>
        <w:r>
          <w:rPr>
            <w:webHidden/>
          </w:rPr>
          <w:t>141</w:t>
        </w:r>
        <w:r>
          <w:rPr>
            <w:webHidden/>
          </w:rPr>
          <w:fldChar w:fldCharType="end"/>
        </w:r>
      </w:hyperlink>
    </w:p>
    <w:p w14:paraId="718F63B8" w14:textId="0EA7C585" w:rsidR="00C531C6" w:rsidRDefault="00C531C6">
      <w:pPr>
        <w:pStyle w:val="TOC1"/>
        <w:rPr>
          <w:rFonts w:eastAsiaTheme="minorEastAsia" w:cstheme="minorBidi"/>
          <w:b w:val="0"/>
          <w:bCs w:val="0"/>
          <w:caps w:val="0"/>
          <w:color w:val="auto"/>
          <w:szCs w:val="22"/>
          <w:lang w:val="en-BE" w:eastAsia="en-BE"/>
        </w:rPr>
      </w:pPr>
      <w:hyperlink w:anchor="_Toc111821749" w:history="1">
        <w:r w:rsidRPr="005D730C">
          <w:rPr>
            <w:rStyle w:val="Hyperlink"/>
            <w:lang w:val="nl-BE"/>
          </w:rPr>
          <w:t>Bijlage 1: Medewerkers van de BBT-studie</w:t>
        </w:r>
        <w:r>
          <w:rPr>
            <w:webHidden/>
          </w:rPr>
          <w:tab/>
        </w:r>
        <w:r>
          <w:rPr>
            <w:webHidden/>
          </w:rPr>
          <w:fldChar w:fldCharType="begin"/>
        </w:r>
        <w:r>
          <w:rPr>
            <w:webHidden/>
          </w:rPr>
          <w:instrText xml:space="preserve"> PAGEREF _Toc111821749 \h </w:instrText>
        </w:r>
        <w:r>
          <w:rPr>
            <w:webHidden/>
          </w:rPr>
        </w:r>
        <w:r>
          <w:rPr>
            <w:webHidden/>
          </w:rPr>
          <w:fldChar w:fldCharType="separate"/>
        </w:r>
        <w:r>
          <w:rPr>
            <w:webHidden/>
          </w:rPr>
          <w:t>142</w:t>
        </w:r>
        <w:r>
          <w:rPr>
            <w:webHidden/>
          </w:rPr>
          <w:fldChar w:fldCharType="end"/>
        </w:r>
      </w:hyperlink>
    </w:p>
    <w:p w14:paraId="24F179F0" w14:textId="77C9FED4" w:rsidR="00C531C6" w:rsidRDefault="00C531C6">
      <w:pPr>
        <w:pStyle w:val="TOC1"/>
        <w:rPr>
          <w:rFonts w:eastAsiaTheme="minorEastAsia" w:cstheme="minorBidi"/>
          <w:b w:val="0"/>
          <w:bCs w:val="0"/>
          <w:caps w:val="0"/>
          <w:color w:val="auto"/>
          <w:szCs w:val="22"/>
          <w:lang w:val="en-BE" w:eastAsia="en-BE"/>
        </w:rPr>
      </w:pPr>
      <w:hyperlink w:anchor="_Toc111821750" w:history="1">
        <w:r w:rsidRPr="005D730C">
          <w:rPr>
            <w:rStyle w:val="Hyperlink"/>
          </w:rPr>
          <w:t>Bijlage 2: Technische fiches</w:t>
        </w:r>
        <w:r>
          <w:rPr>
            <w:webHidden/>
          </w:rPr>
          <w:tab/>
        </w:r>
        <w:r>
          <w:rPr>
            <w:webHidden/>
          </w:rPr>
          <w:fldChar w:fldCharType="begin"/>
        </w:r>
        <w:r>
          <w:rPr>
            <w:webHidden/>
          </w:rPr>
          <w:instrText xml:space="preserve"> PAGEREF _Toc111821750 \h </w:instrText>
        </w:r>
        <w:r>
          <w:rPr>
            <w:webHidden/>
          </w:rPr>
        </w:r>
        <w:r>
          <w:rPr>
            <w:webHidden/>
          </w:rPr>
          <w:fldChar w:fldCharType="separate"/>
        </w:r>
        <w:r>
          <w:rPr>
            <w:webHidden/>
          </w:rPr>
          <w:t>144</w:t>
        </w:r>
        <w:r>
          <w:rPr>
            <w:webHidden/>
          </w:rPr>
          <w:fldChar w:fldCharType="end"/>
        </w:r>
      </w:hyperlink>
    </w:p>
    <w:p w14:paraId="5EDFBBD6" w14:textId="379C5F55" w:rsidR="00C531C6" w:rsidRDefault="00C531C6">
      <w:pPr>
        <w:pStyle w:val="TOC1"/>
        <w:rPr>
          <w:rFonts w:eastAsiaTheme="minorEastAsia" w:cstheme="minorBidi"/>
          <w:b w:val="0"/>
          <w:bCs w:val="0"/>
          <w:caps w:val="0"/>
          <w:color w:val="auto"/>
          <w:szCs w:val="22"/>
          <w:lang w:val="en-BE" w:eastAsia="en-BE"/>
        </w:rPr>
      </w:pPr>
      <w:hyperlink w:anchor="_Toc111821751" w:history="1">
        <w:r w:rsidRPr="005D730C">
          <w:rPr>
            <w:rStyle w:val="Hyperlink"/>
            <w:lang w:val="nl-BE"/>
          </w:rPr>
          <w:t>Bijlage 3: Finale opmerkingen</w:t>
        </w:r>
        <w:r>
          <w:rPr>
            <w:webHidden/>
          </w:rPr>
          <w:tab/>
        </w:r>
        <w:r>
          <w:rPr>
            <w:webHidden/>
          </w:rPr>
          <w:fldChar w:fldCharType="begin"/>
        </w:r>
        <w:r>
          <w:rPr>
            <w:webHidden/>
          </w:rPr>
          <w:instrText xml:space="preserve"> PAGEREF _Toc111821751 \h </w:instrText>
        </w:r>
        <w:r>
          <w:rPr>
            <w:webHidden/>
          </w:rPr>
        </w:r>
        <w:r>
          <w:rPr>
            <w:webHidden/>
          </w:rPr>
          <w:fldChar w:fldCharType="separate"/>
        </w:r>
        <w:r>
          <w:rPr>
            <w:webHidden/>
          </w:rPr>
          <w:t>145</w:t>
        </w:r>
        <w:r>
          <w:rPr>
            <w:webHidden/>
          </w:rPr>
          <w:fldChar w:fldCharType="end"/>
        </w:r>
      </w:hyperlink>
    </w:p>
    <w:p w14:paraId="5AF396C9" w14:textId="4835DDCE" w:rsidR="00FF2E57" w:rsidRDefault="00651060" w:rsidP="008329E2">
      <w:pPr>
        <w:rPr>
          <w:rFonts w:asciiTheme="majorHAnsi" w:eastAsiaTheme="majorEastAsia" w:hAnsiTheme="majorHAnsi" w:cs="Arial"/>
          <w:color w:val="000000" w:themeColor="text1"/>
          <w:sz w:val="26"/>
          <w:szCs w:val="26"/>
        </w:rPr>
        <w:sectPr w:rsidR="00FF2E57" w:rsidSect="004D0127">
          <w:headerReference w:type="even" r:id="rId36"/>
          <w:headerReference w:type="default" r:id="rId37"/>
          <w:headerReference w:type="first" r:id="rId38"/>
          <w:pgSz w:w="11907" w:h="16834" w:code="9"/>
          <w:pgMar w:top="1418" w:right="1247" w:bottom="1247" w:left="1418" w:header="720" w:footer="720" w:gutter="0"/>
          <w:pgNumType w:fmt="upperRoman"/>
          <w:cols w:space="720"/>
          <w:docGrid w:linePitch="299"/>
        </w:sectPr>
      </w:pPr>
      <w:r>
        <w:rPr>
          <w:rFonts w:ascii="Calibri" w:hAnsi="Calibri"/>
          <w:bCs/>
          <w:noProof/>
          <w:color w:val="7FB469"/>
        </w:rPr>
        <w:fldChar w:fldCharType="end"/>
      </w:r>
    </w:p>
    <w:p w14:paraId="4DEC7E6D" w14:textId="13835182" w:rsidR="00741A5F" w:rsidRPr="000F336D" w:rsidRDefault="00797AA4" w:rsidP="00A5620D">
      <w:pPr>
        <w:pStyle w:val="BBTHoofdingzdrnummer"/>
        <w:rPr>
          <w:lang w:val="en-US"/>
        </w:rPr>
      </w:pPr>
      <w:bookmarkStart w:id="11" w:name="_Toc185647030"/>
      <w:bookmarkStart w:id="12" w:name="_Toc185647588"/>
      <w:bookmarkStart w:id="13" w:name="_Toc255396817"/>
      <w:bookmarkStart w:id="14" w:name="_Toc111821669"/>
      <w:r w:rsidRPr="000F336D">
        <w:rPr>
          <w:lang w:val="en-US"/>
        </w:rPr>
        <w:lastRenderedPageBreak/>
        <w:t>LIJST VAN TABELLEN</w:t>
      </w:r>
      <w:bookmarkEnd w:id="11"/>
      <w:bookmarkEnd w:id="12"/>
      <w:bookmarkEnd w:id="13"/>
      <w:bookmarkEnd w:id="14"/>
    </w:p>
    <w:p w14:paraId="6754E3F7" w14:textId="55ECD581" w:rsidR="00D54B19" w:rsidRDefault="0077087E">
      <w:pPr>
        <w:pStyle w:val="TableofFigures"/>
        <w:rPr>
          <w:rFonts w:eastAsiaTheme="minorEastAsia" w:cstheme="minorBidi"/>
          <w:bCs w:val="0"/>
          <w:noProof/>
          <w:szCs w:val="22"/>
          <w:lang w:val="en-BE" w:eastAsia="en-BE"/>
        </w:rPr>
      </w:pPr>
      <w:r w:rsidRPr="000F336D">
        <w:rPr>
          <w:lang w:val="en-US"/>
        </w:rPr>
        <w:fldChar w:fldCharType="begin"/>
      </w:r>
      <w:r w:rsidR="003756C0" w:rsidRPr="000F336D">
        <w:rPr>
          <w:lang w:val="en-US"/>
        </w:rPr>
        <w:instrText xml:space="preserve"> TOC \h \z \c "Tabel" </w:instrText>
      </w:r>
      <w:r w:rsidRPr="000F336D">
        <w:rPr>
          <w:lang w:val="en-US"/>
        </w:rPr>
        <w:fldChar w:fldCharType="separate"/>
      </w:r>
      <w:hyperlink w:anchor="_Toc111821765" w:history="1">
        <w:r w:rsidR="00D54B19" w:rsidRPr="0091108F">
          <w:rPr>
            <w:rStyle w:val="Hyperlink"/>
            <w:rFonts w:eastAsiaTheme="majorEastAsia"/>
            <w:noProof/>
          </w:rPr>
          <w:t>Tabel 2: Indeling van meest relevante (sub)rubrieken en klassen</w:t>
        </w:r>
        <w:r w:rsidR="00D54B19">
          <w:rPr>
            <w:noProof/>
            <w:webHidden/>
          </w:rPr>
          <w:tab/>
        </w:r>
        <w:r w:rsidR="00D54B19">
          <w:rPr>
            <w:noProof/>
            <w:webHidden/>
          </w:rPr>
          <w:fldChar w:fldCharType="begin"/>
        </w:r>
        <w:r w:rsidR="00D54B19">
          <w:rPr>
            <w:noProof/>
            <w:webHidden/>
          </w:rPr>
          <w:instrText xml:space="preserve"> PAGEREF _Toc111821765 \h </w:instrText>
        </w:r>
        <w:r w:rsidR="00D54B19">
          <w:rPr>
            <w:noProof/>
            <w:webHidden/>
          </w:rPr>
        </w:r>
        <w:r w:rsidR="00D54B19">
          <w:rPr>
            <w:noProof/>
            <w:webHidden/>
          </w:rPr>
          <w:fldChar w:fldCharType="separate"/>
        </w:r>
        <w:r w:rsidR="00D54B19">
          <w:rPr>
            <w:noProof/>
            <w:webHidden/>
          </w:rPr>
          <w:t>12</w:t>
        </w:r>
        <w:r w:rsidR="00D54B19">
          <w:rPr>
            <w:noProof/>
            <w:webHidden/>
          </w:rPr>
          <w:fldChar w:fldCharType="end"/>
        </w:r>
      </w:hyperlink>
    </w:p>
    <w:p w14:paraId="3EBA7AEF" w14:textId="3BEBE8C3" w:rsidR="00D54B19" w:rsidRDefault="00D54B19">
      <w:pPr>
        <w:pStyle w:val="TableofFigures"/>
        <w:rPr>
          <w:rFonts w:eastAsiaTheme="minorEastAsia" w:cstheme="minorBidi"/>
          <w:bCs w:val="0"/>
          <w:noProof/>
          <w:szCs w:val="22"/>
          <w:lang w:val="en-BE" w:eastAsia="en-BE"/>
        </w:rPr>
      </w:pPr>
      <w:hyperlink w:anchor="_Toc111821766" w:history="1">
        <w:r w:rsidRPr="0091108F">
          <w:rPr>
            <w:rStyle w:val="Hyperlink"/>
            <w:rFonts w:eastAsiaTheme="majorEastAsia"/>
            <w:noProof/>
          </w:rPr>
          <w:t>Tabel 3: Massabalans voor partijen die extractief (fysicochemisch) worden gereinigd, zoals opgenomen in de CvGP Opslag, Bewerking en Reiniging van Bodemmaterialen van OVAM</w:t>
        </w:r>
        <w:r>
          <w:rPr>
            <w:noProof/>
            <w:webHidden/>
          </w:rPr>
          <w:tab/>
        </w:r>
        <w:r>
          <w:rPr>
            <w:noProof/>
            <w:webHidden/>
          </w:rPr>
          <w:fldChar w:fldCharType="begin"/>
        </w:r>
        <w:r>
          <w:rPr>
            <w:noProof/>
            <w:webHidden/>
          </w:rPr>
          <w:instrText xml:space="preserve"> PAGEREF _Toc111821766 \h </w:instrText>
        </w:r>
        <w:r>
          <w:rPr>
            <w:noProof/>
            <w:webHidden/>
          </w:rPr>
        </w:r>
        <w:r>
          <w:rPr>
            <w:noProof/>
            <w:webHidden/>
          </w:rPr>
          <w:fldChar w:fldCharType="separate"/>
        </w:r>
        <w:r>
          <w:rPr>
            <w:noProof/>
            <w:webHidden/>
          </w:rPr>
          <w:t>28</w:t>
        </w:r>
        <w:r>
          <w:rPr>
            <w:noProof/>
            <w:webHidden/>
          </w:rPr>
          <w:fldChar w:fldCharType="end"/>
        </w:r>
      </w:hyperlink>
    </w:p>
    <w:p w14:paraId="130AF480" w14:textId="0C459E20" w:rsidR="00D54B19" w:rsidRDefault="00D54B19">
      <w:pPr>
        <w:pStyle w:val="TableofFigures"/>
        <w:rPr>
          <w:rFonts w:eastAsiaTheme="minorEastAsia" w:cstheme="minorBidi"/>
          <w:bCs w:val="0"/>
          <w:noProof/>
          <w:szCs w:val="22"/>
          <w:lang w:val="en-BE" w:eastAsia="en-BE"/>
        </w:rPr>
      </w:pPr>
      <w:hyperlink w:anchor="_Toc111821767" w:history="1">
        <w:r w:rsidRPr="0091108F">
          <w:rPr>
            <w:rStyle w:val="Hyperlink"/>
            <w:rFonts w:eastAsiaTheme="majorEastAsia"/>
            <w:noProof/>
          </w:rPr>
          <w:t>Tabel 4: Niet-limitatieve lijst van natuurlijke materialen en bodemvreemde materialen volgens CMA/2/II/A.11</w:t>
        </w:r>
        <w:r>
          <w:rPr>
            <w:noProof/>
            <w:webHidden/>
          </w:rPr>
          <w:tab/>
        </w:r>
        <w:r>
          <w:rPr>
            <w:noProof/>
            <w:webHidden/>
          </w:rPr>
          <w:fldChar w:fldCharType="begin"/>
        </w:r>
        <w:r>
          <w:rPr>
            <w:noProof/>
            <w:webHidden/>
          </w:rPr>
          <w:instrText xml:space="preserve"> PAGEREF _Toc111821767 \h </w:instrText>
        </w:r>
        <w:r>
          <w:rPr>
            <w:noProof/>
            <w:webHidden/>
          </w:rPr>
        </w:r>
        <w:r>
          <w:rPr>
            <w:noProof/>
            <w:webHidden/>
          </w:rPr>
          <w:fldChar w:fldCharType="separate"/>
        </w:r>
        <w:r>
          <w:rPr>
            <w:noProof/>
            <w:webHidden/>
          </w:rPr>
          <w:t>34</w:t>
        </w:r>
        <w:r>
          <w:rPr>
            <w:noProof/>
            <w:webHidden/>
          </w:rPr>
          <w:fldChar w:fldCharType="end"/>
        </w:r>
      </w:hyperlink>
    </w:p>
    <w:p w14:paraId="26528587" w14:textId="38541CB1" w:rsidR="00D54B19" w:rsidRDefault="00D54B19">
      <w:pPr>
        <w:pStyle w:val="TableofFigures"/>
        <w:rPr>
          <w:rFonts w:eastAsiaTheme="minorEastAsia" w:cstheme="minorBidi"/>
          <w:bCs w:val="0"/>
          <w:noProof/>
          <w:szCs w:val="22"/>
          <w:lang w:val="en-BE" w:eastAsia="en-BE"/>
        </w:rPr>
      </w:pPr>
      <w:hyperlink w:anchor="_Toc111821768" w:history="1">
        <w:r w:rsidRPr="0091108F">
          <w:rPr>
            <w:rStyle w:val="Hyperlink"/>
            <w:rFonts w:eastAsiaTheme="majorEastAsia"/>
            <w:noProof/>
          </w:rPr>
          <w:t>Tabel 5: Asbestconcentraties beslisboom</w:t>
        </w:r>
        <w:r>
          <w:rPr>
            <w:noProof/>
            <w:webHidden/>
          </w:rPr>
          <w:tab/>
        </w:r>
        <w:r>
          <w:rPr>
            <w:noProof/>
            <w:webHidden/>
          </w:rPr>
          <w:fldChar w:fldCharType="begin"/>
        </w:r>
        <w:r>
          <w:rPr>
            <w:noProof/>
            <w:webHidden/>
          </w:rPr>
          <w:instrText xml:space="preserve"> PAGEREF _Toc111821768 \h </w:instrText>
        </w:r>
        <w:r>
          <w:rPr>
            <w:noProof/>
            <w:webHidden/>
          </w:rPr>
        </w:r>
        <w:r>
          <w:rPr>
            <w:noProof/>
            <w:webHidden/>
          </w:rPr>
          <w:fldChar w:fldCharType="separate"/>
        </w:r>
        <w:r>
          <w:rPr>
            <w:noProof/>
            <w:webHidden/>
          </w:rPr>
          <w:t>35</w:t>
        </w:r>
        <w:r>
          <w:rPr>
            <w:noProof/>
            <w:webHidden/>
          </w:rPr>
          <w:fldChar w:fldCharType="end"/>
        </w:r>
      </w:hyperlink>
    </w:p>
    <w:p w14:paraId="46D95A45" w14:textId="520DDA5B" w:rsidR="00D54B19" w:rsidRDefault="00D54B19">
      <w:pPr>
        <w:pStyle w:val="TableofFigures"/>
        <w:rPr>
          <w:rFonts w:eastAsiaTheme="minorEastAsia" w:cstheme="minorBidi"/>
          <w:bCs w:val="0"/>
          <w:noProof/>
          <w:szCs w:val="22"/>
          <w:lang w:val="en-BE" w:eastAsia="en-BE"/>
        </w:rPr>
      </w:pPr>
      <w:hyperlink w:anchor="_Toc111821769" w:history="1">
        <w:r w:rsidRPr="0091108F">
          <w:rPr>
            <w:rStyle w:val="Hyperlink"/>
            <w:rFonts w:eastAsiaTheme="majorEastAsia"/>
            <w:noProof/>
          </w:rPr>
          <w:t>Tabel 6: Structuur van de RIE en relatie met oudere Europese Richtlijnen</w:t>
        </w:r>
        <w:r>
          <w:rPr>
            <w:noProof/>
            <w:webHidden/>
          </w:rPr>
          <w:tab/>
        </w:r>
        <w:r>
          <w:rPr>
            <w:noProof/>
            <w:webHidden/>
          </w:rPr>
          <w:fldChar w:fldCharType="begin"/>
        </w:r>
        <w:r>
          <w:rPr>
            <w:noProof/>
            <w:webHidden/>
          </w:rPr>
          <w:instrText xml:space="preserve"> PAGEREF _Toc111821769 \h </w:instrText>
        </w:r>
        <w:r>
          <w:rPr>
            <w:noProof/>
            <w:webHidden/>
          </w:rPr>
        </w:r>
        <w:r>
          <w:rPr>
            <w:noProof/>
            <w:webHidden/>
          </w:rPr>
          <w:fldChar w:fldCharType="separate"/>
        </w:r>
        <w:r>
          <w:rPr>
            <w:noProof/>
            <w:webHidden/>
          </w:rPr>
          <w:t>37</w:t>
        </w:r>
        <w:r>
          <w:rPr>
            <w:noProof/>
            <w:webHidden/>
          </w:rPr>
          <w:fldChar w:fldCharType="end"/>
        </w:r>
      </w:hyperlink>
    </w:p>
    <w:p w14:paraId="1B68D4D2" w14:textId="0D5728D4" w:rsidR="00D54B19" w:rsidRDefault="00D54B19">
      <w:pPr>
        <w:pStyle w:val="TableofFigures"/>
        <w:rPr>
          <w:rFonts w:eastAsiaTheme="minorEastAsia" w:cstheme="minorBidi"/>
          <w:bCs w:val="0"/>
          <w:noProof/>
          <w:szCs w:val="22"/>
          <w:lang w:val="en-BE" w:eastAsia="en-BE"/>
        </w:rPr>
      </w:pPr>
      <w:hyperlink w:anchor="_Toc111821770" w:history="1">
        <w:r w:rsidRPr="0091108F">
          <w:rPr>
            <w:rStyle w:val="Hyperlink"/>
            <w:rFonts w:eastAsiaTheme="majorEastAsia"/>
            <w:noProof/>
          </w:rPr>
          <w:t>Tabel 7: Belgische bodemkartering</w:t>
        </w:r>
        <w:r>
          <w:rPr>
            <w:noProof/>
            <w:webHidden/>
          </w:rPr>
          <w:tab/>
        </w:r>
        <w:r>
          <w:rPr>
            <w:noProof/>
            <w:webHidden/>
          </w:rPr>
          <w:fldChar w:fldCharType="begin"/>
        </w:r>
        <w:r>
          <w:rPr>
            <w:noProof/>
            <w:webHidden/>
          </w:rPr>
          <w:instrText xml:space="preserve"> PAGEREF _Toc111821770 \h </w:instrText>
        </w:r>
        <w:r>
          <w:rPr>
            <w:noProof/>
            <w:webHidden/>
          </w:rPr>
        </w:r>
        <w:r>
          <w:rPr>
            <w:noProof/>
            <w:webHidden/>
          </w:rPr>
          <w:fldChar w:fldCharType="separate"/>
        </w:r>
        <w:r>
          <w:rPr>
            <w:noProof/>
            <w:webHidden/>
          </w:rPr>
          <w:t>48</w:t>
        </w:r>
        <w:r>
          <w:rPr>
            <w:noProof/>
            <w:webHidden/>
          </w:rPr>
          <w:fldChar w:fldCharType="end"/>
        </w:r>
      </w:hyperlink>
    </w:p>
    <w:p w14:paraId="1FB94845" w14:textId="677FD9B9" w:rsidR="00D54B19" w:rsidRDefault="00D54B19">
      <w:pPr>
        <w:pStyle w:val="TableofFigures"/>
        <w:rPr>
          <w:rFonts w:eastAsiaTheme="minorEastAsia" w:cstheme="minorBidi"/>
          <w:bCs w:val="0"/>
          <w:noProof/>
          <w:szCs w:val="22"/>
          <w:lang w:val="en-BE" w:eastAsia="en-BE"/>
        </w:rPr>
      </w:pPr>
      <w:hyperlink w:anchor="_Toc111821771" w:history="1">
        <w:r w:rsidRPr="0091108F">
          <w:rPr>
            <w:rStyle w:val="Hyperlink"/>
            <w:rFonts w:eastAsiaTheme="majorEastAsia"/>
            <w:noProof/>
          </w:rPr>
          <w:t>Tabel 8: Bodemfracties ingedeeld volgens ISO 14688-1</w:t>
        </w:r>
        <w:r>
          <w:rPr>
            <w:noProof/>
            <w:webHidden/>
          </w:rPr>
          <w:tab/>
        </w:r>
        <w:r>
          <w:rPr>
            <w:noProof/>
            <w:webHidden/>
          </w:rPr>
          <w:fldChar w:fldCharType="begin"/>
        </w:r>
        <w:r>
          <w:rPr>
            <w:noProof/>
            <w:webHidden/>
          </w:rPr>
          <w:instrText xml:space="preserve"> PAGEREF _Toc111821771 \h </w:instrText>
        </w:r>
        <w:r>
          <w:rPr>
            <w:noProof/>
            <w:webHidden/>
          </w:rPr>
        </w:r>
        <w:r>
          <w:rPr>
            <w:noProof/>
            <w:webHidden/>
          </w:rPr>
          <w:fldChar w:fldCharType="separate"/>
        </w:r>
        <w:r>
          <w:rPr>
            <w:noProof/>
            <w:webHidden/>
          </w:rPr>
          <w:t>48</w:t>
        </w:r>
        <w:r>
          <w:rPr>
            <w:noProof/>
            <w:webHidden/>
          </w:rPr>
          <w:fldChar w:fldCharType="end"/>
        </w:r>
      </w:hyperlink>
    </w:p>
    <w:p w14:paraId="22163996" w14:textId="2225A8CB" w:rsidR="00D54B19" w:rsidRDefault="00D54B19">
      <w:pPr>
        <w:pStyle w:val="TableofFigures"/>
        <w:rPr>
          <w:rFonts w:eastAsiaTheme="minorEastAsia" w:cstheme="minorBidi"/>
          <w:bCs w:val="0"/>
          <w:noProof/>
          <w:szCs w:val="22"/>
          <w:lang w:val="en-BE" w:eastAsia="en-BE"/>
        </w:rPr>
      </w:pPr>
      <w:hyperlink w:anchor="_Toc111821772" w:history="1">
        <w:r w:rsidRPr="0091108F">
          <w:rPr>
            <w:rStyle w:val="Hyperlink"/>
            <w:rFonts w:eastAsiaTheme="majorEastAsia"/>
            <w:noProof/>
          </w:rPr>
          <w:t>Tabel 9: Overzicht (niet-limitatief) van asbesthoudende materialen met een beschrijving van de hechtgebondenheid, hun uiterlijke kenmerken en richtwaarden voor de massapercentages aan asbest</w:t>
        </w:r>
        <w:r>
          <w:rPr>
            <w:noProof/>
            <w:webHidden/>
          </w:rPr>
          <w:tab/>
        </w:r>
        <w:r>
          <w:rPr>
            <w:noProof/>
            <w:webHidden/>
          </w:rPr>
          <w:fldChar w:fldCharType="begin"/>
        </w:r>
        <w:r>
          <w:rPr>
            <w:noProof/>
            <w:webHidden/>
          </w:rPr>
          <w:instrText xml:space="preserve"> PAGEREF _Toc111821772 \h </w:instrText>
        </w:r>
        <w:r>
          <w:rPr>
            <w:noProof/>
            <w:webHidden/>
          </w:rPr>
        </w:r>
        <w:r>
          <w:rPr>
            <w:noProof/>
            <w:webHidden/>
          </w:rPr>
          <w:fldChar w:fldCharType="separate"/>
        </w:r>
        <w:r>
          <w:rPr>
            <w:noProof/>
            <w:webHidden/>
          </w:rPr>
          <w:t>49</w:t>
        </w:r>
        <w:r>
          <w:rPr>
            <w:noProof/>
            <w:webHidden/>
          </w:rPr>
          <w:fldChar w:fldCharType="end"/>
        </w:r>
      </w:hyperlink>
    </w:p>
    <w:p w14:paraId="49AC0403" w14:textId="50A1026C" w:rsidR="00D54B19" w:rsidRDefault="00D54B19">
      <w:pPr>
        <w:pStyle w:val="TableofFigures"/>
        <w:rPr>
          <w:rFonts w:eastAsiaTheme="minorEastAsia" w:cstheme="minorBidi"/>
          <w:bCs w:val="0"/>
          <w:noProof/>
          <w:szCs w:val="22"/>
          <w:lang w:val="en-BE" w:eastAsia="en-BE"/>
        </w:rPr>
      </w:pPr>
      <w:hyperlink w:anchor="_Toc111821773" w:history="1">
        <w:r w:rsidRPr="0091108F">
          <w:rPr>
            <w:rStyle w:val="Hyperlink"/>
            <w:rFonts w:eastAsiaTheme="majorEastAsia"/>
            <w:noProof/>
          </w:rPr>
          <w:t>Tabel 10: Te onderzoeken paramaters voor het vaste deel van de aarde volgens het SAP zoals opgenomen in de OBO-standaardprocedure van OVAM</w:t>
        </w:r>
        <w:r>
          <w:rPr>
            <w:noProof/>
            <w:webHidden/>
          </w:rPr>
          <w:tab/>
        </w:r>
        <w:r>
          <w:rPr>
            <w:noProof/>
            <w:webHidden/>
          </w:rPr>
          <w:fldChar w:fldCharType="begin"/>
        </w:r>
        <w:r>
          <w:rPr>
            <w:noProof/>
            <w:webHidden/>
          </w:rPr>
          <w:instrText xml:space="preserve"> PAGEREF _Toc111821773 \h </w:instrText>
        </w:r>
        <w:r>
          <w:rPr>
            <w:noProof/>
            <w:webHidden/>
          </w:rPr>
        </w:r>
        <w:r>
          <w:rPr>
            <w:noProof/>
            <w:webHidden/>
          </w:rPr>
          <w:fldChar w:fldCharType="separate"/>
        </w:r>
        <w:r>
          <w:rPr>
            <w:noProof/>
            <w:webHidden/>
          </w:rPr>
          <w:t>54</w:t>
        </w:r>
        <w:r>
          <w:rPr>
            <w:noProof/>
            <w:webHidden/>
          </w:rPr>
          <w:fldChar w:fldCharType="end"/>
        </w:r>
      </w:hyperlink>
    </w:p>
    <w:p w14:paraId="6722BCBB" w14:textId="4878DC3B" w:rsidR="00D54B19" w:rsidRDefault="00D54B19">
      <w:pPr>
        <w:pStyle w:val="TableofFigures"/>
        <w:rPr>
          <w:rFonts w:eastAsiaTheme="minorEastAsia" w:cstheme="minorBidi"/>
          <w:bCs w:val="0"/>
          <w:noProof/>
          <w:szCs w:val="22"/>
          <w:lang w:val="en-BE" w:eastAsia="en-BE"/>
        </w:rPr>
      </w:pPr>
      <w:hyperlink w:anchor="_Toc111821774" w:history="1">
        <w:r w:rsidRPr="0091108F">
          <w:rPr>
            <w:rStyle w:val="Hyperlink"/>
            <w:rFonts w:eastAsiaTheme="majorEastAsia"/>
            <w:noProof/>
          </w:rPr>
          <w:t>Tabel 11: Eenheidskost per ton met asbest verontreinigde grond bij vormzeving, op moment van schrijven</w:t>
        </w:r>
        <w:r>
          <w:rPr>
            <w:noProof/>
            <w:webHidden/>
          </w:rPr>
          <w:tab/>
        </w:r>
        <w:r>
          <w:rPr>
            <w:noProof/>
            <w:webHidden/>
          </w:rPr>
          <w:fldChar w:fldCharType="begin"/>
        </w:r>
        <w:r>
          <w:rPr>
            <w:noProof/>
            <w:webHidden/>
          </w:rPr>
          <w:instrText xml:space="preserve"> PAGEREF _Toc111821774 \h </w:instrText>
        </w:r>
        <w:r>
          <w:rPr>
            <w:noProof/>
            <w:webHidden/>
          </w:rPr>
        </w:r>
        <w:r>
          <w:rPr>
            <w:noProof/>
            <w:webHidden/>
          </w:rPr>
          <w:fldChar w:fldCharType="separate"/>
        </w:r>
        <w:r>
          <w:rPr>
            <w:noProof/>
            <w:webHidden/>
          </w:rPr>
          <w:t>76</w:t>
        </w:r>
        <w:r>
          <w:rPr>
            <w:noProof/>
            <w:webHidden/>
          </w:rPr>
          <w:fldChar w:fldCharType="end"/>
        </w:r>
      </w:hyperlink>
    </w:p>
    <w:p w14:paraId="3AAF4360" w14:textId="4DC4B9FD" w:rsidR="00D54B19" w:rsidRDefault="00D54B19">
      <w:pPr>
        <w:pStyle w:val="TableofFigures"/>
        <w:rPr>
          <w:rFonts w:eastAsiaTheme="minorEastAsia" w:cstheme="minorBidi"/>
          <w:bCs w:val="0"/>
          <w:noProof/>
          <w:szCs w:val="22"/>
          <w:lang w:val="en-BE" w:eastAsia="en-BE"/>
        </w:rPr>
      </w:pPr>
      <w:hyperlink w:anchor="_Toc111821775" w:history="1">
        <w:r w:rsidRPr="0091108F">
          <w:rPr>
            <w:rStyle w:val="Hyperlink"/>
            <w:rFonts w:eastAsiaTheme="majorEastAsia"/>
            <w:noProof/>
          </w:rPr>
          <w:t>Tabel 12: Eenheidskost per ton met asbest verontreinigde grond bij fysicochemische reiniging, op moment van schrijven</w:t>
        </w:r>
        <w:r>
          <w:rPr>
            <w:noProof/>
            <w:webHidden/>
          </w:rPr>
          <w:tab/>
        </w:r>
        <w:r>
          <w:rPr>
            <w:noProof/>
            <w:webHidden/>
          </w:rPr>
          <w:fldChar w:fldCharType="begin"/>
        </w:r>
        <w:r>
          <w:rPr>
            <w:noProof/>
            <w:webHidden/>
          </w:rPr>
          <w:instrText xml:space="preserve"> PAGEREF _Toc111821775 \h </w:instrText>
        </w:r>
        <w:r>
          <w:rPr>
            <w:noProof/>
            <w:webHidden/>
          </w:rPr>
        </w:r>
        <w:r>
          <w:rPr>
            <w:noProof/>
            <w:webHidden/>
          </w:rPr>
          <w:fldChar w:fldCharType="separate"/>
        </w:r>
        <w:r>
          <w:rPr>
            <w:noProof/>
            <w:webHidden/>
          </w:rPr>
          <w:t>77</w:t>
        </w:r>
        <w:r>
          <w:rPr>
            <w:noProof/>
            <w:webHidden/>
          </w:rPr>
          <w:fldChar w:fldCharType="end"/>
        </w:r>
      </w:hyperlink>
    </w:p>
    <w:p w14:paraId="70B893DC" w14:textId="2EFEA731" w:rsidR="00D54B19" w:rsidRDefault="00D54B19">
      <w:pPr>
        <w:pStyle w:val="TableofFigures"/>
        <w:rPr>
          <w:rFonts w:eastAsiaTheme="minorEastAsia" w:cstheme="minorBidi"/>
          <w:bCs w:val="0"/>
          <w:noProof/>
          <w:szCs w:val="22"/>
          <w:lang w:val="en-BE" w:eastAsia="en-BE"/>
        </w:rPr>
      </w:pPr>
      <w:hyperlink w:anchor="_Toc111821776" w:history="1">
        <w:r w:rsidRPr="0091108F">
          <w:rPr>
            <w:rStyle w:val="Hyperlink"/>
            <w:rFonts w:eastAsiaTheme="majorEastAsia"/>
            <w:noProof/>
          </w:rPr>
          <w:t>Tabel 13: Luchtmetingen asbest bij een CGR ihkv welzijn op het werk</w:t>
        </w:r>
        <w:r>
          <w:rPr>
            <w:noProof/>
            <w:webHidden/>
          </w:rPr>
          <w:tab/>
        </w:r>
        <w:r>
          <w:rPr>
            <w:noProof/>
            <w:webHidden/>
          </w:rPr>
          <w:fldChar w:fldCharType="begin"/>
        </w:r>
        <w:r>
          <w:rPr>
            <w:noProof/>
            <w:webHidden/>
          </w:rPr>
          <w:instrText xml:space="preserve"> PAGEREF _Toc111821776 \h </w:instrText>
        </w:r>
        <w:r>
          <w:rPr>
            <w:noProof/>
            <w:webHidden/>
          </w:rPr>
        </w:r>
        <w:r>
          <w:rPr>
            <w:noProof/>
            <w:webHidden/>
          </w:rPr>
          <w:fldChar w:fldCharType="separate"/>
        </w:r>
        <w:r>
          <w:rPr>
            <w:noProof/>
            <w:webHidden/>
          </w:rPr>
          <w:t>88</w:t>
        </w:r>
        <w:r>
          <w:rPr>
            <w:noProof/>
            <w:webHidden/>
          </w:rPr>
          <w:fldChar w:fldCharType="end"/>
        </w:r>
      </w:hyperlink>
    </w:p>
    <w:p w14:paraId="740D64E4" w14:textId="7E8E9533" w:rsidR="00D54B19" w:rsidRDefault="00D54B19">
      <w:pPr>
        <w:pStyle w:val="TableofFigures"/>
        <w:rPr>
          <w:rFonts w:eastAsiaTheme="minorEastAsia" w:cstheme="minorBidi"/>
          <w:bCs w:val="0"/>
          <w:noProof/>
          <w:szCs w:val="22"/>
          <w:lang w:val="en-BE" w:eastAsia="en-BE"/>
        </w:rPr>
      </w:pPr>
      <w:hyperlink w:anchor="_Toc111821777" w:history="1">
        <w:r w:rsidRPr="0091108F">
          <w:rPr>
            <w:rStyle w:val="Hyperlink"/>
            <w:rFonts w:eastAsiaTheme="majorEastAsia"/>
            <w:noProof/>
          </w:rPr>
          <w:t>Tabel 14: Evaluatie van beschikbare milieuvriendelijke technieken en selectie van BBT</w:t>
        </w:r>
        <w:r>
          <w:rPr>
            <w:noProof/>
            <w:webHidden/>
          </w:rPr>
          <w:tab/>
        </w:r>
        <w:r>
          <w:rPr>
            <w:noProof/>
            <w:webHidden/>
          </w:rPr>
          <w:fldChar w:fldCharType="begin"/>
        </w:r>
        <w:r>
          <w:rPr>
            <w:noProof/>
            <w:webHidden/>
          </w:rPr>
          <w:instrText xml:space="preserve"> PAGEREF _Toc111821777 \h </w:instrText>
        </w:r>
        <w:r>
          <w:rPr>
            <w:noProof/>
            <w:webHidden/>
          </w:rPr>
        </w:r>
        <w:r>
          <w:rPr>
            <w:noProof/>
            <w:webHidden/>
          </w:rPr>
          <w:fldChar w:fldCharType="separate"/>
        </w:r>
        <w:r>
          <w:rPr>
            <w:noProof/>
            <w:webHidden/>
          </w:rPr>
          <w:t>133</w:t>
        </w:r>
        <w:r>
          <w:rPr>
            <w:noProof/>
            <w:webHidden/>
          </w:rPr>
          <w:fldChar w:fldCharType="end"/>
        </w:r>
      </w:hyperlink>
    </w:p>
    <w:p w14:paraId="072DCE5E" w14:textId="40E47657" w:rsidR="00165ACD" w:rsidRDefault="0077087E" w:rsidP="004366FA">
      <w:pPr>
        <w:tabs>
          <w:tab w:val="right" w:leader="underscore" w:pos="8891"/>
        </w:tabs>
        <w:rPr>
          <w:lang w:val="en-US"/>
        </w:rPr>
      </w:pPr>
      <w:r w:rsidRPr="000F336D">
        <w:rPr>
          <w:lang w:val="en-US"/>
        </w:rPr>
        <w:fldChar w:fldCharType="end"/>
      </w:r>
    </w:p>
    <w:p w14:paraId="0352AA1E" w14:textId="77777777" w:rsidR="00FF2E57" w:rsidRDefault="00FF2E57" w:rsidP="004366FA">
      <w:pPr>
        <w:tabs>
          <w:tab w:val="right" w:leader="underscore" w:pos="8891"/>
        </w:tabs>
        <w:rPr>
          <w:lang w:val="en-US"/>
        </w:rPr>
        <w:sectPr w:rsidR="00FF2E57" w:rsidSect="004D0127">
          <w:headerReference w:type="even" r:id="rId39"/>
          <w:headerReference w:type="default" r:id="rId40"/>
          <w:headerReference w:type="first" r:id="rId41"/>
          <w:pgSz w:w="11907" w:h="16834" w:code="9"/>
          <w:pgMar w:top="1418" w:right="1247" w:bottom="1247" w:left="1418" w:header="720" w:footer="720" w:gutter="0"/>
          <w:pgNumType w:fmt="upperRoman"/>
          <w:cols w:space="720"/>
          <w:docGrid w:linePitch="299"/>
        </w:sectPr>
      </w:pPr>
    </w:p>
    <w:p w14:paraId="1554FCB2" w14:textId="77777777" w:rsidR="00834FFF" w:rsidRPr="000F336D" w:rsidRDefault="00B31934" w:rsidP="00A5620D">
      <w:pPr>
        <w:pStyle w:val="BBTHoofdingzdrnummer"/>
      </w:pPr>
      <w:bookmarkStart w:id="15" w:name="_Toc185647031"/>
      <w:bookmarkStart w:id="16" w:name="_Toc185647589"/>
      <w:bookmarkStart w:id="17" w:name="_Toc255396818"/>
      <w:bookmarkStart w:id="18" w:name="_Toc111821670"/>
      <w:r w:rsidRPr="000F336D">
        <w:lastRenderedPageBreak/>
        <w:t>LIJST VAN FIGUREN</w:t>
      </w:r>
      <w:bookmarkEnd w:id="15"/>
      <w:bookmarkEnd w:id="16"/>
      <w:bookmarkEnd w:id="17"/>
      <w:bookmarkEnd w:id="18"/>
    </w:p>
    <w:p w14:paraId="7735D24E" w14:textId="3432AF54" w:rsidR="00D54B19" w:rsidRDefault="0077087E">
      <w:pPr>
        <w:pStyle w:val="TableofFigures"/>
        <w:rPr>
          <w:rFonts w:eastAsiaTheme="minorEastAsia" w:cstheme="minorBidi"/>
          <w:bCs w:val="0"/>
          <w:noProof/>
          <w:szCs w:val="22"/>
          <w:lang w:val="en-BE" w:eastAsia="en-BE"/>
        </w:rPr>
      </w:pPr>
      <w:r w:rsidRPr="000F336D">
        <w:rPr>
          <w:rStyle w:val="Hyperlink"/>
        </w:rPr>
        <w:fldChar w:fldCharType="begin"/>
      </w:r>
      <w:r w:rsidR="003756C0" w:rsidRPr="007C6148">
        <w:rPr>
          <w:rStyle w:val="Hyperlink"/>
        </w:rPr>
        <w:instrText xml:space="preserve"> TOC \h \z \c "Figuur" </w:instrText>
      </w:r>
      <w:r w:rsidRPr="000F336D">
        <w:rPr>
          <w:rStyle w:val="Hyperlink"/>
        </w:rPr>
        <w:fldChar w:fldCharType="separate"/>
      </w:r>
      <w:hyperlink w:anchor="_Toc111821815" w:history="1">
        <w:r w:rsidR="00D54B19" w:rsidRPr="00013F38">
          <w:rPr>
            <w:rStyle w:val="Hyperlink"/>
            <w:rFonts w:eastAsiaTheme="majorEastAsia"/>
            <w:noProof/>
          </w:rPr>
          <w:t>Figuur 2: Monstervoorbehandeling zoals opgenomen in CMA/1/A.19</w:t>
        </w:r>
        <w:r w:rsidR="00D54B19">
          <w:rPr>
            <w:noProof/>
            <w:webHidden/>
          </w:rPr>
          <w:tab/>
        </w:r>
        <w:r w:rsidR="00D54B19">
          <w:rPr>
            <w:noProof/>
            <w:webHidden/>
          </w:rPr>
          <w:fldChar w:fldCharType="begin"/>
        </w:r>
        <w:r w:rsidR="00D54B19">
          <w:rPr>
            <w:noProof/>
            <w:webHidden/>
          </w:rPr>
          <w:instrText xml:space="preserve"> PAGEREF _Toc111821815 \h </w:instrText>
        </w:r>
        <w:r w:rsidR="00D54B19">
          <w:rPr>
            <w:noProof/>
            <w:webHidden/>
          </w:rPr>
        </w:r>
        <w:r w:rsidR="00D54B19">
          <w:rPr>
            <w:noProof/>
            <w:webHidden/>
          </w:rPr>
          <w:fldChar w:fldCharType="separate"/>
        </w:r>
        <w:r w:rsidR="00D54B19">
          <w:rPr>
            <w:noProof/>
            <w:webHidden/>
          </w:rPr>
          <w:t>31</w:t>
        </w:r>
        <w:r w:rsidR="00D54B19">
          <w:rPr>
            <w:noProof/>
            <w:webHidden/>
          </w:rPr>
          <w:fldChar w:fldCharType="end"/>
        </w:r>
      </w:hyperlink>
    </w:p>
    <w:p w14:paraId="66D1FC56" w14:textId="6A7ED024" w:rsidR="00D54B19" w:rsidRDefault="00D54B19">
      <w:pPr>
        <w:pStyle w:val="TableofFigures"/>
        <w:rPr>
          <w:rFonts w:eastAsiaTheme="minorEastAsia" w:cstheme="minorBidi"/>
          <w:bCs w:val="0"/>
          <w:noProof/>
          <w:szCs w:val="22"/>
          <w:lang w:val="en-BE" w:eastAsia="en-BE"/>
        </w:rPr>
      </w:pPr>
      <w:hyperlink w:anchor="_Toc111821816" w:history="1">
        <w:r w:rsidRPr="00013F38">
          <w:rPr>
            <w:rStyle w:val="Hyperlink"/>
            <w:rFonts w:eastAsiaTheme="majorEastAsia"/>
            <w:noProof/>
          </w:rPr>
          <w:t>Figuur 3: Fysische indeling en gebruik van grond en puin, met aanduiding van de geldende regelgeving (VLAREBO of VLAREMA)</w:t>
        </w:r>
        <w:r>
          <w:rPr>
            <w:noProof/>
            <w:webHidden/>
          </w:rPr>
          <w:tab/>
        </w:r>
        <w:r>
          <w:rPr>
            <w:noProof/>
            <w:webHidden/>
          </w:rPr>
          <w:fldChar w:fldCharType="begin"/>
        </w:r>
        <w:r>
          <w:rPr>
            <w:noProof/>
            <w:webHidden/>
          </w:rPr>
          <w:instrText xml:space="preserve"> PAGEREF _Toc111821816 \h </w:instrText>
        </w:r>
        <w:r>
          <w:rPr>
            <w:noProof/>
            <w:webHidden/>
          </w:rPr>
        </w:r>
        <w:r>
          <w:rPr>
            <w:noProof/>
            <w:webHidden/>
          </w:rPr>
          <w:fldChar w:fldCharType="separate"/>
        </w:r>
        <w:r>
          <w:rPr>
            <w:noProof/>
            <w:webHidden/>
          </w:rPr>
          <w:t>33</w:t>
        </w:r>
        <w:r>
          <w:rPr>
            <w:noProof/>
            <w:webHidden/>
          </w:rPr>
          <w:fldChar w:fldCharType="end"/>
        </w:r>
      </w:hyperlink>
    </w:p>
    <w:p w14:paraId="20CA4EC7" w14:textId="35E847EE" w:rsidR="00D54B19" w:rsidRDefault="00D54B19">
      <w:pPr>
        <w:pStyle w:val="TableofFigures"/>
        <w:rPr>
          <w:rFonts w:eastAsiaTheme="minorEastAsia" w:cstheme="minorBidi"/>
          <w:bCs w:val="0"/>
          <w:noProof/>
          <w:szCs w:val="22"/>
          <w:lang w:val="en-BE" w:eastAsia="en-BE"/>
        </w:rPr>
      </w:pPr>
      <w:hyperlink w:anchor="_Toc111821817" w:history="1">
        <w:r w:rsidRPr="00013F38">
          <w:rPr>
            <w:rStyle w:val="Hyperlink"/>
            <w:rFonts w:eastAsiaTheme="majorEastAsia"/>
            <w:noProof/>
          </w:rPr>
          <w:t>Figuur 4: Beslisboom asbesthoudende grond en puin (OVAM and DENUO, 2016)</w:t>
        </w:r>
        <w:r>
          <w:rPr>
            <w:noProof/>
            <w:webHidden/>
          </w:rPr>
          <w:tab/>
        </w:r>
        <w:r>
          <w:rPr>
            <w:noProof/>
            <w:webHidden/>
          </w:rPr>
          <w:fldChar w:fldCharType="begin"/>
        </w:r>
        <w:r>
          <w:rPr>
            <w:noProof/>
            <w:webHidden/>
          </w:rPr>
          <w:instrText xml:space="preserve"> PAGEREF _Toc111821817 \h </w:instrText>
        </w:r>
        <w:r>
          <w:rPr>
            <w:noProof/>
            <w:webHidden/>
          </w:rPr>
        </w:r>
        <w:r>
          <w:rPr>
            <w:noProof/>
            <w:webHidden/>
          </w:rPr>
          <w:fldChar w:fldCharType="separate"/>
        </w:r>
        <w:r>
          <w:rPr>
            <w:noProof/>
            <w:webHidden/>
          </w:rPr>
          <w:t>36</w:t>
        </w:r>
        <w:r>
          <w:rPr>
            <w:noProof/>
            <w:webHidden/>
          </w:rPr>
          <w:fldChar w:fldCharType="end"/>
        </w:r>
      </w:hyperlink>
    </w:p>
    <w:p w14:paraId="0C3CF27A" w14:textId="1179F6DE" w:rsidR="00D54B19" w:rsidRDefault="00D54B19">
      <w:pPr>
        <w:pStyle w:val="TableofFigures"/>
        <w:rPr>
          <w:rFonts w:eastAsiaTheme="minorEastAsia" w:cstheme="minorBidi"/>
          <w:bCs w:val="0"/>
          <w:noProof/>
          <w:szCs w:val="22"/>
          <w:lang w:val="en-BE" w:eastAsia="en-BE"/>
        </w:rPr>
      </w:pPr>
      <w:hyperlink w:anchor="_Toc111821818" w:history="1">
        <w:r w:rsidRPr="00013F38">
          <w:rPr>
            <w:rStyle w:val="Hyperlink"/>
            <w:rFonts w:eastAsiaTheme="majorEastAsia"/>
            <w:noProof/>
          </w:rPr>
          <w:t>Figuur 5: Asbestafvalketen</w:t>
        </w:r>
        <w:r>
          <w:rPr>
            <w:noProof/>
            <w:webHidden/>
          </w:rPr>
          <w:tab/>
        </w:r>
        <w:r>
          <w:rPr>
            <w:noProof/>
            <w:webHidden/>
          </w:rPr>
          <w:fldChar w:fldCharType="begin"/>
        </w:r>
        <w:r>
          <w:rPr>
            <w:noProof/>
            <w:webHidden/>
          </w:rPr>
          <w:instrText xml:space="preserve"> PAGEREF _Toc111821818 \h </w:instrText>
        </w:r>
        <w:r>
          <w:rPr>
            <w:noProof/>
            <w:webHidden/>
          </w:rPr>
        </w:r>
        <w:r>
          <w:rPr>
            <w:noProof/>
            <w:webHidden/>
          </w:rPr>
          <w:fldChar w:fldCharType="separate"/>
        </w:r>
        <w:r>
          <w:rPr>
            <w:noProof/>
            <w:webHidden/>
          </w:rPr>
          <w:t>43</w:t>
        </w:r>
        <w:r>
          <w:rPr>
            <w:noProof/>
            <w:webHidden/>
          </w:rPr>
          <w:fldChar w:fldCharType="end"/>
        </w:r>
      </w:hyperlink>
    </w:p>
    <w:p w14:paraId="192EDF0E" w14:textId="3D1083B4" w:rsidR="00D54B19" w:rsidRDefault="00D54B19">
      <w:pPr>
        <w:pStyle w:val="TableofFigures"/>
        <w:rPr>
          <w:rFonts w:eastAsiaTheme="minorEastAsia" w:cstheme="minorBidi"/>
          <w:bCs w:val="0"/>
          <w:noProof/>
          <w:szCs w:val="22"/>
          <w:lang w:val="en-BE" w:eastAsia="en-BE"/>
        </w:rPr>
      </w:pPr>
      <w:hyperlink w:anchor="_Toc111821819" w:history="1">
        <w:r w:rsidRPr="00013F38">
          <w:rPr>
            <w:rStyle w:val="Hyperlink"/>
            <w:rFonts w:eastAsiaTheme="majorEastAsia"/>
            <w:noProof/>
          </w:rPr>
          <w:t>Figuur 6: Homogene ophooglaag met asbestproductieafval</w:t>
        </w:r>
        <w:r>
          <w:rPr>
            <w:noProof/>
            <w:webHidden/>
          </w:rPr>
          <w:tab/>
        </w:r>
        <w:r>
          <w:rPr>
            <w:noProof/>
            <w:webHidden/>
          </w:rPr>
          <w:fldChar w:fldCharType="begin"/>
        </w:r>
        <w:r>
          <w:rPr>
            <w:noProof/>
            <w:webHidden/>
          </w:rPr>
          <w:instrText xml:space="preserve"> PAGEREF _Toc111821819 \h </w:instrText>
        </w:r>
        <w:r>
          <w:rPr>
            <w:noProof/>
            <w:webHidden/>
          </w:rPr>
        </w:r>
        <w:r>
          <w:rPr>
            <w:noProof/>
            <w:webHidden/>
          </w:rPr>
          <w:fldChar w:fldCharType="separate"/>
        </w:r>
        <w:r>
          <w:rPr>
            <w:noProof/>
            <w:webHidden/>
          </w:rPr>
          <w:t>44</w:t>
        </w:r>
        <w:r>
          <w:rPr>
            <w:noProof/>
            <w:webHidden/>
          </w:rPr>
          <w:fldChar w:fldCharType="end"/>
        </w:r>
      </w:hyperlink>
    </w:p>
    <w:p w14:paraId="362FE06C" w14:textId="008DB0F0" w:rsidR="00D54B19" w:rsidRDefault="00D54B19">
      <w:pPr>
        <w:pStyle w:val="TableofFigures"/>
        <w:rPr>
          <w:rFonts w:eastAsiaTheme="minorEastAsia" w:cstheme="minorBidi"/>
          <w:bCs w:val="0"/>
          <w:noProof/>
          <w:szCs w:val="22"/>
          <w:lang w:val="en-BE" w:eastAsia="en-BE"/>
        </w:rPr>
      </w:pPr>
      <w:hyperlink w:anchor="_Toc111821820" w:history="1">
        <w:r w:rsidRPr="00013F38">
          <w:rPr>
            <w:rStyle w:val="Hyperlink"/>
            <w:rFonts w:eastAsiaTheme="majorEastAsia"/>
            <w:noProof/>
          </w:rPr>
          <w:t>Figuur 7: Bodem en puin verontreinigd met asbesthoudend materiaal</w:t>
        </w:r>
        <w:r>
          <w:rPr>
            <w:noProof/>
            <w:webHidden/>
          </w:rPr>
          <w:tab/>
        </w:r>
        <w:r>
          <w:rPr>
            <w:noProof/>
            <w:webHidden/>
          </w:rPr>
          <w:fldChar w:fldCharType="begin"/>
        </w:r>
        <w:r>
          <w:rPr>
            <w:noProof/>
            <w:webHidden/>
          </w:rPr>
          <w:instrText xml:space="preserve"> PAGEREF _Toc111821820 \h </w:instrText>
        </w:r>
        <w:r>
          <w:rPr>
            <w:noProof/>
            <w:webHidden/>
          </w:rPr>
        </w:r>
        <w:r>
          <w:rPr>
            <w:noProof/>
            <w:webHidden/>
          </w:rPr>
          <w:fldChar w:fldCharType="separate"/>
        </w:r>
        <w:r>
          <w:rPr>
            <w:noProof/>
            <w:webHidden/>
          </w:rPr>
          <w:t>45</w:t>
        </w:r>
        <w:r>
          <w:rPr>
            <w:noProof/>
            <w:webHidden/>
          </w:rPr>
          <w:fldChar w:fldCharType="end"/>
        </w:r>
      </w:hyperlink>
    </w:p>
    <w:p w14:paraId="65C15BE2" w14:textId="232C1E1E" w:rsidR="00D54B19" w:rsidRDefault="00D54B19">
      <w:pPr>
        <w:pStyle w:val="TableofFigures"/>
        <w:rPr>
          <w:rFonts w:eastAsiaTheme="minorEastAsia" w:cstheme="minorBidi"/>
          <w:bCs w:val="0"/>
          <w:noProof/>
          <w:szCs w:val="22"/>
          <w:lang w:val="en-BE" w:eastAsia="en-BE"/>
        </w:rPr>
      </w:pPr>
      <w:hyperlink w:anchor="_Toc111821821" w:history="1">
        <w:r w:rsidRPr="00013F38">
          <w:rPr>
            <w:rStyle w:val="Hyperlink"/>
            <w:rFonts w:eastAsiaTheme="majorEastAsia"/>
            <w:noProof/>
          </w:rPr>
          <w:t>Figuur 8: Asbestcementplaatje, een voorbeeld van hechtgebonden asbest</w:t>
        </w:r>
        <w:r>
          <w:rPr>
            <w:noProof/>
            <w:webHidden/>
          </w:rPr>
          <w:tab/>
        </w:r>
        <w:r>
          <w:rPr>
            <w:noProof/>
            <w:webHidden/>
          </w:rPr>
          <w:fldChar w:fldCharType="begin"/>
        </w:r>
        <w:r>
          <w:rPr>
            <w:noProof/>
            <w:webHidden/>
          </w:rPr>
          <w:instrText xml:space="preserve"> PAGEREF _Toc111821821 \h </w:instrText>
        </w:r>
        <w:r>
          <w:rPr>
            <w:noProof/>
            <w:webHidden/>
          </w:rPr>
        </w:r>
        <w:r>
          <w:rPr>
            <w:noProof/>
            <w:webHidden/>
          </w:rPr>
          <w:fldChar w:fldCharType="separate"/>
        </w:r>
        <w:r>
          <w:rPr>
            <w:noProof/>
            <w:webHidden/>
          </w:rPr>
          <w:t>51</w:t>
        </w:r>
        <w:r>
          <w:rPr>
            <w:noProof/>
            <w:webHidden/>
          </w:rPr>
          <w:fldChar w:fldCharType="end"/>
        </w:r>
      </w:hyperlink>
    </w:p>
    <w:p w14:paraId="45EEE656" w14:textId="181BC25D" w:rsidR="00D54B19" w:rsidRDefault="00D54B19">
      <w:pPr>
        <w:pStyle w:val="TableofFigures"/>
        <w:rPr>
          <w:rFonts w:eastAsiaTheme="minorEastAsia" w:cstheme="minorBidi"/>
          <w:bCs w:val="0"/>
          <w:noProof/>
          <w:szCs w:val="22"/>
          <w:lang w:val="en-BE" w:eastAsia="en-BE"/>
        </w:rPr>
      </w:pPr>
      <w:hyperlink w:anchor="_Toc111821822" w:history="1">
        <w:r w:rsidRPr="00013F38">
          <w:rPr>
            <w:rStyle w:val="Hyperlink"/>
            <w:rFonts w:eastAsiaTheme="majorEastAsia"/>
            <w:noProof/>
          </w:rPr>
          <w:t>Figuur 9: Principeschema van het reinigingscircuit van verschillende types asbesthoudende partijen</w:t>
        </w:r>
        <w:r>
          <w:rPr>
            <w:noProof/>
            <w:webHidden/>
          </w:rPr>
          <w:tab/>
        </w:r>
        <w:r>
          <w:rPr>
            <w:noProof/>
            <w:webHidden/>
          </w:rPr>
          <w:fldChar w:fldCharType="begin"/>
        </w:r>
        <w:r>
          <w:rPr>
            <w:noProof/>
            <w:webHidden/>
          </w:rPr>
          <w:instrText xml:space="preserve"> PAGEREF _Toc111821822 \h </w:instrText>
        </w:r>
        <w:r>
          <w:rPr>
            <w:noProof/>
            <w:webHidden/>
          </w:rPr>
        </w:r>
        <w:r>
          <w:rPr>
            <w:noProof/>
            <w:webHidden/>
          </w:rPr>
          <w:fldChar w:fldCharType="separate"/>
        </w:r>
        <w:r>
          <w:rPr>
            <w:noProof/>
            <w:webHidden/>
          </w:rPr>
          <w:t>52</w:t>
        </w:r>
        <w:r>
          <w:rPr>
            <w:noProof/>
            <w:webHidden/>
          </w:rPr>
          <w:fldChar w:fldCharType="end"/>
        </w:r>
      </w:hyperlink>
    </w:p>
    <w:p w14:paraId="79074708" w14:textId="676B2082" w:rsidR="00D54B19" w:rsidRDefault="00D54B19">
      <w:pPr>
        <w:pStyle w:val="TableofFigures"/>
        <w:rPr>
          <w:rFonts w:eastAsiaTheme="minorEastAsia" w:cstheme="minorBidi"/>
          <w:bCs w:val="0"/>
          <w:noProof/>
          <w:szCs w:val="22"/>
          <w:lang w:val="en-BE" w:eastAsia="en-BE"/>
        </w:rPr>
      </w:pPr>
      <w:hyperlink w:anchor="_Toc111821823" w:history="1">
        <w:r w:rsidRPr="00013F38">
          <w:rPr>
            <w:rStyle w:val="Hyperlink"/>
            <w:rFonts w:eastAsiaTheme="majorEastAsia"/>
            <w:noProof/>
          </w:rPr>
          <w:t>Figuur 10: Algemeen processchema CGR</w:t>
        </w:r>
        <w:r>
          <w:rPr>
            <w:noProof/>
            <w:webHidden/>
          </w:rPr>
          <w:tab/>
        </w:r>
        <w:r>
          <w:rPr>
            <w:noProof/>
            <w:webHidden/>
          </w:rPr>
          <w:fldChar w:fldCharType="begin"/>
        </w:r>
        <w:r>
          <w:rPr>
            <w:noProof/>
            <w:webHidden/>
          </w:rPr>
          <w:instrText xml:space="preserve"> PAGEREF _Toc111821823 \h </w:instrText>
        </w:r>
        <w:r>
          <w:rPr>
            <w:noProof/>
            <w:webHidden/>
          </w:rPr>
        </w:r>
        <w:r>
          <w:rPr>
            <w:noProof/>
            <w:webHidden/>
          </w:rPr>
          <w:fldChar w:fldCharType="separate"/>
        </w:r>
        <w:r>
          <w:rPr>
            <w:noProof/>
            <w:webHidden/>
          </w:rPr>
          <w:t>53</w:t>
        </w:r>
        <w:r>
          <w:rPr>
            <w:noProof/>
            <w:webHidden/>
          </w:rPr>
          <w:fldChar w:fldCharType="end"/>
        </w:r>
      </w:hyperlink>
    </w:p>
    <w:p w14:paraId="273CFD49" w14:textId="49E5EC4A" w:rsidR="00D54B19" w:rsidRDefault="00D54B19">
      <w:pPr>
        <w:pStyle w:val="TableofFigures"/>
        <w:rPr>
          <w:rFonts w:eastAsiaTheme="minorEastAsia" w:cstheme="minorBidi"/>
          <w:bCs w:val="0"/>
          <w:noProof/>
          <w:szCs w:val="22"/>
          <w:lang w:val="en-BE" w:eastAsia="en-BE"/>
        </w:rPr>
      </w:pPr>
      <w:hyperlink w:anchor="_Toc111821824" w:history="1">
        <w:r w:rsidRPr="00013F38">
          <w:rPr>
            <w:rStyle w:val="Hyperlink"/>
            <w:rFonts w:eastAsiaTheme="majorEastAsia"/>
            <w:noProof/>
          </w:rPr>
          <w:t>Figuur 11: Opslag van bodemmaterialen in overdekte winddichte hal, uitgerust met vloeistofdichte vloer en betonnen scheidingswanden</w:t>
        </w:r>
        <w:r>
          <w:rPr>
            <w:noProof/>
            <w:webHidden/>
          </w:rPr>
          <w:tab/>
        </w:r>
        <w:r>
          <w:rPr>
            <w:noProof/>
            <w:webHidden/>
          </w:rPr>
          <w:fldChar w:fldCharType="begin"/>
        </w:r>
        <w:r>
          <w:rPr>
            <w:noProof/>
            <w:webHidden/>
          </w:rPr>
          <w:instrText xml:space="preserve"> PAGEREF _Toc111821824 \h </w:instrText>
        </w:r>
        <w:r>
          <w:rPr>
            <w:noProof/>
            <w:webHidden/>
          </w:rPr>
        </w:r>
        <w:r>
          <w:rPr>
            <w:noProof/>
            <w:webHidden/>
          </w:rPr>
          <w:fldChar w:fldCharType="separate"/>
        </w:r>
        <w:r>
          <w:rPr>
            <w:noProof/>
            <w:webHidden/>
          </w:rPr>
          <w:t>56</w:t>
        </w:r>
        <w:r>
          <w:rPr>
            <w:noProof/>
            <w:webHidden/>
          </w:rPr>
          <w:fldChar w:fldCharType="end"/>
        </w:r>
      </w:hyperlink>
    </w:p>
    <w:p w14:paraId="69CDAB44" w14:textId="61F9C9B2" w:rsidR="00D54B19" w:rsidRDefault="00D54B19">
      <w:pPr>
        <w:pStyle w:val="TableofFigures"/>
        <w:rPr>
          <w:rFonts w:eastAsiaTheme="minorEastAsia" w:cstheme="minorBidi"/>
          <w:bCs w:val="0"/>
          <w:noProof/>
          <w:szCs w:val="22"/>
          <w:lang w:val="en-BE" w:eastAsia="en-BE"/>
        </w:rPr>
      </w:pPr>
      <w:hyperlink w:anchor="_Toc111821825" w:history="1">
        <w:r w:rsidRPr="00013F38">
          <w:rPr>
            <w:rStyle w:val="Hyperlink"/>
            <w:rFonts w:eastAsiaTheme="majorEastAsia"/>
            <w:noProof/>
          </w:rPr>
          <w:t>Figuur 12: Verneveling op zeefinstallatie</w:t>
        </w:r>
        <w:r>
          <w:rPr>
            <w:noProof/>
            <w:webHidden/>
          </w:rPr>
          <w:tab/>
        </w:r>
        <w:r>
          <w:rPr>
            <w:noProof/>
            <w:webHidden/>
          </w:rPr>
          <w:fldChar w:fldCharType="begin"/>
        </w:r>
        <w:r>
          <w:rPr>
            <w:noProof/>
            <w:webHidden/>
          </w:rPr>
          <w:instrText xml:space="preserve"> PAGEREF _Toc111821825 \h </w:instrText>
        </w:r>
        <w:r>
          <w:rPr>
            <w:noProof/>
            <w:webHidden/>
          </w:rPr>
        </w:r>
        <w:r>
          <w:rPr>
            <w:noProof/>
            <w:webHidden/>
          </w:rPr>
          <w:fldChar w:fldCharType="separate"/>
        </w:r>
        <w:r>
          <w:rPr>
            <w:noProof/>
            <w:webHidden/>
          </w:rPr>
          <w:t>59</w:t>
        </w:r>
        <w:r>
          <w:rPr>
            <w:noProof/>
            <w:webHidden/>
          </w:rPr>
          <w:fldChar w:fldCharType="end"/>
        </w:r>
      </w:hyperlink>
    </w:p>
    <w:p w14:paraId="12303010" w14:textId="5B7E70BF" w:rsidR="00D54B19" w:rsidRDefault="00D54B19">
      <w:pPr>
        <w:pStyle w:val="TableofFigures"/>
        <w:rPr>
          <w:rFonts w:eastAsiaTheme="minorEastAsia" w:cstheme="minorBidi"/>
          <w:bCs w:val="0"/>
          <w:noProof/>
          <w:szCs w:val="22"/>
          <w:lang w:val="en-BE" w:eastAsia="en-BE"/>
        </w:rPr>
      </w:pPr>
      <w:hyperlink w:anchor="_Toc111821826" w:history="1">
        <w:r w:rsidRPr="00013F38">
          <w:rPr>
            <w:rStyle w:val="Hyperlink"/>
            <w:rFonts w:eastAsiaTheme="majorEastAsia"/>
            <w:noProof/>
          </w:rPr>
          <w:t>Figuur 13: Schud- en trilzeef met meerdere zeefdekken</w:t>
        </w:r>
        <w:r>
          <w:rPr>
            <w:noProof/>
            <w:webHidden/>
          </w:rPr>
          <w:tab/>
        </w:r>
        <w:r>
          <w:rPr>
            <w:noProof/>
            <w:webHidden/>
          </w:rPr>
          <w:fldChar w:fldCharType="begin"/>
        </w:r>
        <w:r>
          <w:rPr>
            <w:noProof/>
            <w:webHidden/>
          </w:rPr>
          <w:instrText xml:space="preserve"> PAGEREF _Toc111821826 \h </w:instrText>
        </w:r>
        <w:r>
          <w:rPr>
            <w:noProof/>
            <w:webHidden/>
          </w:rPr>
        </w:r>
        <w:r>
          <w:rPr>
            <w:noProof/>
            <w:webHidden/>
          </w:rPr>
          <w:fldChar w:fldCharType="separate"/>
        </w:r>
        <w:r>
          <w:rPr>
            <w:noProof/>
            <w:webHidden/>
          </w:rPr>
          <w:t>60</w:t>
        </w:r>
        <w:r>
          <w:rPr>
            <w:noProof/>
            <w:webHidden/>
          </w:rPr>
          <w:fldChar w:fldCharType="end"/>
        </w:r>
      </w:hyperlink>
    </w:p>
    <w:p w14:paraId="5DB09FEA" w14:textId="6C553062" w:rsidR="00D54B19" w:rsidRDefault="00D54B19">
      <w:pPr>
        <w:pStyle w:val="TableofFigures"/>
        <w:rPr>
          <w:rFonts w:eastAsiaTheme="minorEastAsia" w:cstheme="minorBidi"/>
          <w:bCs w:val="0"/>
          <w:noProof/>
          <w:szCs w:val="22"/>
          <w:lang w:val="en-BE" w:eastAsia="en-BE"/>
        </w:rPr>
      </w:pPr>
      <w:hyperlink w:anchor="_Toc111821827" w:history="1">
        <w:r w:rsidRPr="00013F38">
          <w:rPr>
            <w:rStyle w:val="Hyperlink"/>
            <w:rFonts w:eastAsiaTheme="majorEastAsia"/>
            <w:noProof/>
          </w:rPr>
          <w:t>Figuur 14: Zeefdek met vingerzeef</w:t>
        </w:r>
        <w:r>
          <w:rPr>
            <w:noProof/>
            <w:webHidden/>
          </w:rPr>
          <w:tab/>
        </w:r>
        <w:r>
          <w:rPr>
            <w:noProof/>
            <w:webHidden/>
          </w:rPr>
          <w:fldChar w:fldCharType="begin"/>
        </w:r>
        <w:r>
          <w:rPr>
            <w:noProof/>
            <w:webHidden/>
          </w:rPr>
          <w:instrText xml:space="preserve"> PAGEREF _Toc111821827 \h </w:instrText>
        </w:r>
        <w:r>
          <w:rPr>
            <w:noProof/>
            <w:webHidden/>
          </w:rPr>
        </w:r>
        <w:r>
          <w:rPr>
            <w:noProof/>
            <w:webHidden/>
          </w:rPr>
          <w:fldChar w:fldCharType="separate"/>
        </w:r>
        <w:r>
          <w:rPr>
            <w:noProof/>
            <w:webHidden/>
          </w:rPr>
          <w:t>61</w:t>
        </w:r>
        <w:r>
          <w:rPr>
            <w:noProof/>
            <w:webHidden/>
          </w:rPr>
          <w:fldChar w:fldCharType="end"/>
        </w:r>
      </w:hyperlink>
    </w:p>
    <w:p w14:paraId="5BF3C67F" w14:textId="5606CBC7" w:rsidR="00D54B19" w:rsidRDefault="00D54B19">
      <w:pPr>
        <w:pStyle w:val="TableofFigures"/>
        <w:rPr>
          <w:rFonts w:eastAsiaTheme="minorEastAsia" w:cstheme="minorBidi"/>
          <w:bCs w:val="0"/>
          <w:noProof/>
          <w:szCs w:val="22"/>
          <w:lang w:val="en-BE" w:eastAsia="en-BE"/>
        </w:rPr>
      </w:pPr>
      <w:hyperlink w:anchor="_Toc111821828" w:history="1">
        <w:r w:rsidRPr="00013F38">
          <w:rPr>
            <w:rStyle w:val="Hyperlink"/>
            <w:rFonts w:eastAsiaTheme="majorEastAsia"/>
            <w:noProof/>
          </w:rPr>
          <w:t>Figuur 15: Zeefdek met punch plate</w:t>
        </w:r>
        <w:r>
          <w:rPr>
            <w:noProof/>
            <w:webHidden/>
          </w:rPr>
          <w:tab/>
        </w:r>
        <w:r>
          <w:rPr>
            <w:noProof/>
            <w:webHidden/>
          </w:rPr>
          <w:fldChar w:fldCharType="begin"/>
        </w:r>
        <w:r>
          <w:rPr>
            <w:noProof/>
            <w:webHidden/>
          </w:rPr>
          <w:instrText xml:space="preserve"> PAGEREF _Toc111821828 \h </w:instrText>
        </w:r>
        <w:r>
          <w:rPr>
            <w:noProof/>
            <w:webHidden/>
          </w:rPr>
        </w:r>
        <w:r>
          <w:rPr>
            <w:noProof/>
            <w:webHidden/>
          </w:rPr>
          <w:fldChar w:fldCharType="separate"/>
        </w:r>
        <w:r>
          <w:rPr>
            <w:noProof/>
            <w:webHidden/>
          </w:rPr>
          <w:t>61</w:t>
        </w:r>
        <w:r>
          <w:rPr>
            <w:noProof/>
            <w:webHidden/>
          </w:rPr>
          <w:fldChar w:fldCharType="end"/>
        </w:r>
      </w:hyperlink>
    </w:p>
    <w:p w14:paraId="3212E4F5" w14:textId="4E1B26EC" w:rsidR="00D54B19" w:rsidRDefault="00D54B19">
      <w:pPr>
        <w:pStyle w:val="TableofFigures"/>
        <w:rPr>
          <w:rFonts w:eastAsiaTheme="minorEastAsia" w:cstheme="minorBidi"/>
          <w:bCs w:val="0"/>
          <w:noProof/>
          <w:szCs w:val="22"/>
          <w:lang w:val="en-BE" w:eastAsia="en-BE"/>
        </w:rPr>
      </w:pPr>
      <w:hyperlink w:anchor="_Toc111821829" w:history="1">
        <w:r w:rsidRPr="00013F38">
          <w:rPr>
            <w:rStyle w:val="Hyperlink"/>
            <w:rFonts w:eastAsiaTheme="majorEastAsia"/>
            <w:noProof/>
          </w:rPr>
          <w:t>Figuur 16: Close-up van een sterrenzeef</w:t>
        </w:r>
        <w:r>
          <w:rPr>
            <w:noProof/>
            <w:webHidden/>
          </w:rPr>
          <w:tab/>
        </w:r>
        <w:r>
          <w:rPr>
            <w:noProof/>
            <w:webHidden/>
          </w:rPr>
          <w:fldChar w:fldCharType="begin"/>
        </w:r>
        <w:r>
          <w:rPr>
            <w:noProof/>
            <w:webHidden/>
          </w:rPr>
          <w:instrText xml:space="preserve"> PAGEREF _Toc111821829 \h </w:instrText>
        </w:r>
        <w:r>
          <w:rPr>
            <w:noProof/>
            <w:webHidden/>
          </w:rPr>
        </w:r>
        <w:r>
          <w:rPr>
            <w:noProof/>
            <w:webHidden/>
          </w:rPr>
          <w:fldChar w:fldCharType="separate"/>
        </w:r>
        <w:r>
          <w:rPr>
            <w:noProof/>
            <w:webHidden/>
          </w:rPr>
          <w:t>62</w:t>
        </w:r>
        <w:r>
          <w:rPr>
            <w:noProof/>
            <w:webHidden/>
          </w:rPr>
          <w:fldChar w:fldCharType="end"/>
        </w:r>
      </w:hyperlink>
    </w:p>
    <w:p w14:paraId="19E65749" w14:textId="37B8AE59" w:rsidR="00D54B19" w:rsidRDefault="00D54B19">
      <w:pPr>
        <w:pStyle w:val="TableofFigures"/>
        <w:rPr>
          <w:rFonts w:eastAsiaTheme="minorEastAsia" w:cstheme="minorBidi"/>
          <w:bCs w:val="0"/>
          <w:noProof/>
          <w:szCs w:val="22"/>
          <w:lang w:val="en-BE" w:eastAsia="en-BE"/>
        </w:rPr>
      </w:pPr>
      <w:hyperlink w:anchor="_Toc111821830" w:history="1">
        <w:r w:rsidRPr="00013F38">
          <w:rPr>
            <w:rStyle w:val="Hyperlink"/>
            <w:rFonts w:eastAsiaTheme="majorEastAsia"/>
            <w:noProof/>
          </w:rPr>
          <w:t>Figuur 17: Handpicking van asbest</w:t>
        </w:r>
        <w:r>
          <w:rPr>
            <w:noProof/>
            <w:webHidden/>
          </w:rPr>
          <w:tab/>
        </w:r>
        <w:r>
          <w:rPr>
            <w:noProof/>
            <w:webHidden/>
          </w:rPr>
          <w:fldChar w:fldCharType="begin"/>
        </w:r>
        <w:r>
          <w:rPr>
            <w:noProof/>
            <w:webHidden/>
          </w:rPr>
          <w:instrText xml:space="preserve"> PAGEREF _Toc111821830 \h </w:instrText>
        </w:r>
        <w:r>
          <w:rPr>
            <w:noProof/>
            <w:webHidden/>
          </w:rPr>
        </w:r>
        <w:r>
          <w:rPr>
            <w:noProof/>
            <w:webHidden/>
          </w:rPr>
          <w:fldChar w:fldCharType="separate"/>
        </w:r>
        <w:r>
          <w:rPr>
            <w:noProof/>
            <w:webHidden/>
          </w:rPr>
          <w:t>62</w:t>
        </w:r>
        <w:r>
          <w:rPr>
            <w:noProof/>
            <w:webHidden/>
          </w:rPr>
          <w:fldChar w:fldCharType="end"/>
        </w:r>
      </w:hyperlink>
    </w:p>
    <w:p w14:paraId="34AF3B8D" w14:textId="33CA6727" w:rsidR="00D54B19" w:rsidRDefault="00D54B19">
      <w:pPr>
        <w:pStyle w:val="TableofFigures"/>
        <w:rPr>
          <w:rFonts w:eastAsiaTheme="minorEastAsia" w:cstheme="minorBidi"/>
          <w:bCs w:val="0"/>
          <w:noProof/>
          <w:szCs w:val="22"/>
          <w:lang w:val="en-BE" w:eastAsia="en-BE"/>
        </w:rPr>
      </w:pPr>
      <w:hyperlink w:anchor="_Toc111821831" w:history="1">
        <w:r w:rsidRPr="00013F38">
          <w:rPr>
            <w:rStyle w:val="Hyperlink"/>
            <w:rFonts w:eastAsiaTheme="majorEastAsia"/>
            <w:noProof/>
          </w:rPr>
          <w:t>Figuur 18: Bekomen fracties bij vormzeving</w:t>
        </w:r>
        <w:r>
          <w:rPr>
            <w:noProof/>
            <w:webHidden/>
          </w:rPr>
          <w:tab/>
        </w:r>
        <w:r>
          <w:rPr>
            <w:noProof/>
            <w:webHidden/>
          </w:rPr>
          <w:fldChar w:fldCharType="begin"/>
        </w:r>
        <w:r>
          <w:rPr>
            <w:noProof/>
            <w:webHidden/>
          </w:rPr>
          <w:instrText xml:space="preserve"> PAGEREF _Toc111821831 \h </w:instrText>
        </w:r>
        <w:r>
          <w:rPr>
            <w:noProof/>
            <w:webHidden/>
          </w:rPr>
        </w:r>
        <w:r>
          <w:rPr>
            <w:noProof/>
            <w:webHidden/>
          </w:rPr>
          <w:fldChar w:fldCharType="separate"/>
        </w:r>
        <w:r>
          <w:rPr>
            <w:noProof/>
            <w:webHidden/>
          </w:rPr>
          <w:t>64</w:t>
        </w:r>
        <w:r>
          <w:rPr>
            <w:noProof/>
            <w:webHidden/>
          </w:rPr>
          <w:fldChar w:fldCharType="end"/>
        </w:r>
      </w:hyperlink>
    </w:p>
    <w:p w14:paraId="418C5442" w14:textId="00A06D46" w:rsidR="00D54B19" w:rsidRDefault="00D54B19">
      <w:pPr>
        <w:pStyle w:val="TableofFigures"/>
        <w:rPr>
          <w:rFonts w:eastAsiaTheme="minorEastAsia" w:cstheme="minorBidi"/>
          <w:bCs w:val="0"/>
          <w:noProof/>
          <w:szCs w:val="22"/>
          <w:lang w:val="en-BE" w:eastAsia="en-BE"/>
        </w:rPr>
      </w:pPr>
      <w:hyperlink w:anchor="_Toc111821832" w:history="1">
        <w:r w:rsidRPr="00013F38">
          <w:rPr>
            <w:rStyle w:val="Hyperlink"/>
            <w:rFonts w:eastAsiaTheme="majorEastAsia"/>
            <w:noProof/>
          </w:rPr>
          <w:t>Figuur 19: Fysicochemische grondreinigingsinstallatie</w:t>
        </w:r>
        <w:r>
          <w:rPr>
            <w:noProof/>
            <w:webHidden/>
          </w:rPr>
          <w:tab/>
        </w:r>
        <w:r>
          <w:rPr>
            <w:noProof/>
            <w:webHidden/>
          </w:rPr>
          <w:fldChar w:fldCharType="begin"/>
        </w:r>
        <w:r>
          <w:rPr>
            <w:noProof/>
            <w:webHidden/>
          </w:rPr>
          <w:instrText xml:space="preserve"> PAGEREF _Toc111821832 \h </w:instrText>
        </w:r>
        <w:r>
          <w:rPr>
            <w:noProof/>
            <w:webHidden/>
          </w:rPr>
        </w:r>
        <w:r>
          <w:rPr>
            <w:noProof/>
            <w:webHidden/>
          </w:rPr>
          <w:fldChar w:fldCharType="separate"/>
        </w:r>
        <w:r>
          <w:rPr>
            <w:noProof/>
            <w:webHidden/>
          </w:rPr>
          <w:t>65</w:t>
        </w:r>
        <w:r>
          <w:rPr>
            <w:noProof/>
            <w:webHidden/>
          </w:rPr>
          <w:fldChar w:fldCharType="end"/>
        </w:r>
      </w:hyperlink>
    </w:p>
    <w:p w14:paraId="3F893F1E" w14:textId="2BAF139E" w:rsidR="00D54B19" w:rsidRDefault="00D54B19">
      <w:pPr>
        <w:pStyle w:val="TableofFigures"/>
        <w:rPr>
          <w:rFonts w:eastAsiaTheme="minorEastAsia" w:cstheme="minorBidi"/>
          <w:bCs w:val="0"/>
          <w:noProof/>
          <w:szCs w:val="22"/>
          <w:lang w:val="en-BE" w:eastAsia="en-BE"/>
        </w:rPr>
      </w:pPr>
      <w:hyperlink w:anchor="_Toc111821833" w:history="1">
        <w:r w:rsidRPr="00013F38">
          <w:rPr>
            <w:rStyle w:val="Hyperlink"/>
            <w:rFonts w:eastAsiaTheme="majorEastAsia"/>
            <w:noProof/>
          </w:rPr>
          <w:t>Figuur 20: Principeschema fysicochemische reiniging</w:t>
        </w:r>
        <w:r>
          <w:rPr>
            <w:noProof/>
            <w:webHidden/>
          </w:rPr>
          <w:tab/>
        </w:r>
        <w:r>
          <w:rPr>
            <w:noProof/>
            <w:webHidden/>
          </w:rPr>
          <w:fldChar w:fldCharType="begin"/>
        </w:r>
        <w:r>
          <w:rPr>
            <w:noProof/>
            <w:webHidden/>
          </w:rPr>
          <w:instrText xml:space="preserve"> PAGEREF _Toc111821833 \h </w:instrText>
        </w:r>
        <w:r>
          <w:rPr>
            <w:noProof/>
            <w:webHidden/>
          </w:rPr>
        </w:r>
        <w:r>
          <w:rPr>
            <w:noProof/>
            <w:webHidden/>
          </w:rPr>
          <w:fldChar w:fldCharType="separate"/>
        </w:r>
        <w:r>
          <w:rPr>
            <w:noProof/>
            <w:webHidden/>
          </w:rPr>
          <w:t>66</w:t>
        </w:r>
        <w:r>
          <w:rPr>
            <w:noProof/>
            <w:webHidden/>
          </w:rPr>
          <w:fldChar w:fldCharType="end"/>
        </w:r>
      </w:hyperlink>
    </w:p>
    <w:p w14:paraId="0F474542" w14:textId="56B2ECA8" w:rsidR="00D54B19" w:rsidRDefault="00D54B19">
      <w:pPr>
        <w:pStyle w:val="TableofFigures"/>
        <w:rPr>
          <w:rFonts w:eastAsiaTheme="minorEastAsia" w:cstheme="minorBidi"/>
          <w:bCs w:val="0"/>
          <w:noProof/>
          <w:szCs w:val="22"/>
          <w:lang w:val="en-BE" w:eastAsia="en-BE"/>
        </w:rPr>
      </w:pPr>
      <w:hyperlink w:anchor="_Toc111821834" w:history="1">
        <w:r w:rsidRPr="00013F38">
          <w:rPr>
            <w:rStyle w:val="Hyperlink"/>
            <w:rFonts w:eastAsiaTheme="majorEastAsia"/>
            <w:noProof/>
          </w:rPr>
          <w:t>Figuur 21: Close-up van een zwaardwasser</w:t>
        </w:r>
        <w:r>
          <w:rPr>
            <w:noProof/>
            <w:webHidden/>
          </w:rPr>
          <w:tab/>
        </w:r>
        <w:r>
          <w:rPr>
            <w:noProof/>
            <w:webHidden/>
          </w:rPr>
          <w:fldChar w:fldCharType="begin"/>
        </w:r>
        <w:r>
          <w:rPr>
            <w:noProof/>
            <w:webHidden/>
          </w:rPr>
          <w:instrText xml:space="preserve"> PAGEREF _Toc111821834 \h </w:instrText>
        </w:r>
        <w:r>
          <w:rPr>
            <w:noProof/>
            <w:webHidden/>
          </w:rPr>
        </w:r>
        <w:r>
          <w:rPr>
            <w:noProof/>
            <w:webHidden/>
          </w:rPr>
          <w:fldChar w:fldCharType="separate"/>
        </w:r>
        <w:r>
          <w:rPr>
            <w:noProof/>
            <w:webHidden/>
          </w:rPr>
          <w:t>68</w:t>
        </w:r>
        <w:r>
          <w:rPr>
            <w:noProof/>
            <w:webHidden/>
          </w:rPr>
          <w:fldChar w:fldCharType="end"/>
        </w:r>
      </w:hyperlink>
    </w:p>
    <w:p w14:paraId="3C38A2E8" w14:textId="1D02E7AA" w:rsidR="00D54B19" w:rsidRDefault="00D54B19">
      <w:pPr>
        <w:pStyle w:val="TableofFigures"/>
        <w:rPr>
          <w:rFonts w:eastAsiaTheme="minorEastAsia" w:cstheme="minorBidi"/>
          <w:bCs w:val="0"/>
          <w:noProof/>
          <w:szCs w:val="22"/>
          <w:lang w:val="en-BE" w:eastAsia="en-BE"/>
        </w:rPr>
      </w:pPr>
      <w:hyperlink w:anchor="_Toc111821835" w:history="1">
        <w:r w:rsidRPr="00013F38">
          <w:rPr>
            <w:rStyle w:val="Hyperlink"/>
            <w:rFonts w:eastAsiaTheme="majorEastAsia"/>
            <w:noProof/>
          </w:rPr>
          <w:t>Figuur 22: Hydrocycloon</w:t>
        </w:r>
        <w:r>
          <w:rPr>
            <w:noProof/>
            <w:webHidden/>
          </w:rPr>
          <w:tab/>
        </w:r>
        <w:r>
          <w:rPr>
            <w:noProof/>
            <w:webHidden/>
          </w:rPr>
          <w:fldChar w:fldCharType="begin"/>
        </w:r>
        <w:r>
          <w:rPr>
            <w:noProof/>
            <w:webHidden/>
          </w:rPr>
          <w:instrText xml:space="preserve"> PAGEREF _Toc111821835 \h </w:instrText>
        </w:r>
        <w:r>
          <w:rPr>
            <w:noProof/>
            <w:webHidden/>
          </w:rPr>
        </w:r>
        <w:r>
          <w:rPr>
            <w:noProof/>
            <w:webHidden/>
          </w:rPr>
          <w:fldChar w:fldCharType="separate"/>
        </w:r>
        <w:r>
          <w:rPr>
            <w:noProof/>
            <w:webHidden/>
          </w:rPr>
          <w:t>68</w:t>
        </w:r>
        <w:r>
          <w:rPr>
            <w:noProof/>
            <w:webHidden/>
          </w:rPr>
          <w:fldChar w:fldCharType="end"/>
        </w:r>
      </w:hyperlink>
    </w:p>
    <w:p w14:paraId="63CE8561" w14:textId="124DE7F2" w:rsidR="00D54B19" w:rsidRDefault="00D54B19">
      <w:pPr>
        <w:pStyle w:val="TableofFigures"/>
        <w:rPr>
          <w:rFonts w:eastAsiaTheme="minorEastAsia" w:cstheme="minorBidi"/>
          <w:bCs w:val="0"/>
          <w:noProof/>
          <w:szCs w:val="22"/>
          <w:lang w:val="en-BE" w:eastAsia="en-BE"/>
        </w:rPr>
      </w:pPr>
      <w:hyperlink w:anchor="_Toc111821836" w:history="1">
        <w:r w:rsidRPr="00013F38">
          <w:rPr>
            <w:rStyle w:val="Hyperlink"/>
            <w:rFonts w:eastAsiaTheme="majorEastAsia"/>
            <w:noProof/>
          </w:rPr>
          <w:t>Figuur 23: Opstroomkolom</w:t>
        </w:r>
        <w:r>
          <w:rPr>
            <w:noProof/>
            <w:webHidden/>
          </w:rPr>
          <w:tab/>
        </w:r>
        <w:r>
          <w:rPr>
            <w:noProof/>
            <w:webHidden/>
          </w:rPr>
          <w:fldChar w:fldCharType="begin"/>
        </w:r>
        <w:r>
          <w:rPr>
            <w:noProof/>
            <w:webHidden/>
          </w:rPr>
          <w:instrText xml:space="preserve"> PAGEREF _Toc111821836 \h </w:instrText>
        </w:r>
        <w:r>
          <w:rPr>
            <w:noProof/>
            <w:webHidden/>
          </w:rPr>
        </w:r>
        <w:r>
          <w:rPr>
            <w:noProof/>
            <w:webHidden/>
          </w:rPr>
          <w:fldChar w:fldCharType="separate"/>
        </w:r>
        <w:r>
          <w:rPr>
            <w:noProof/>
            <w:webHidden/>
          </w:rPr>
          <w:t>70</w:t>
        </w:r>
        <w:r>
          <w:rPr>
            <w:noProof/>
            <w:webHidden/>
          </w:rPr>
          <w:fldChar w:fldCharType="end"/>
        </w:r>
      </w:hyperlink>
    </w:p>
    <w:p w14:paraId="04DFD80C" w14:textId="00701380" w:rsidR="00D54B19" w:rsidRDefault="00D54B19">
      <w:pPr>
        <w:pStyle w:val="TableofFigures"/>
        <w:rPr>
          <w:rFonts w:eastAsiaTheme="minorEastAsia" w:cstheme="minorBidi"/>
          <w:bCs w:val="0"/>
          <w:noProof/>
          <w:szCs w:val="22"/>
          <w:lang w:val="en-BE" w:eastAsia="en-BE"/>
        </w:rPr>
      </w:pPr>
      <w:hyperlink w:anchor="_Toc111821837" w:history="1">
        <w:r w:rsidRPr="00013F38">
          <w:rPr>
            <w:rStyle w:val="Hyperlink"/>
            <w:rFonts w:eastAsiaTheme="majorEastAsia"/>
            <w:noProof/>
          </w:rPr>
          <w:t>Figuur 24: Spiralen</w:t>
        </w:r>
        <w:r>
          <w:rPr>
            <w:noProof/>
            <w:webHidden/>
          </w:rPr>
          <w:tab/>
        </w:r>
        <w:r>
          <w:rPr>
            <w:noProof/>
            <w:webHidden/>
          </w:rPr>
          <w:fldChar w:fldCharType="begin"/>
        </w:r>
        <w:r>
          <w:rPr>
            <w:noProof/>
            <w:webHidden/>
          </w:rPr>
          <w:instrText xml:space="preserve"> PAGEREF _Toc111821837 \h </w:instrText>
        </w:r>
        <w:r>
          <w:rPr>
            <w:noProof/>
            <w:webHidden/>
          </w:rPr>
        </w:r>
        <w:r>
          <w:rPr>
            <w:noProof/>
            <w:webHidden/>
          </w:rPr>
          <w:fldChar w:fldCharType="separate"/>
        </w:r>
        <w:r>
          <w:rPr>
            <w:noProof/>
            <w:webHidden/>
          </w:rPr>
          <w:t>71</w:t>
        </w:r>
        <w:r>
          <w:rPr>
            <w:noProof/>
            <w:webHidden/>
          </w:rPr>
          <w:fldChar w:fldCharType="end"/>
        </w:r>
      </w:hyperlink>
    </w:p>
    <w:p w14:paraId="1A6FF6DD" w14:textId="201ACBAD" w:rsidR="00D54B19" w:rsidRDefault="00D54B19">
      <w:pPr>
        <w:pStyle w:val="TableofFigures"/>
        <w:rPr>
          <w:rFonts w:eastAsiaTheme="minorEastAsia" w:cstheme="minorBidi"/>
          <w:bCs w:val="0"/>
          <w:noProof/>
          <w:szCs w:val="22"/>
          <w:lang w:val="en-BE" w:eastAsia="en-BE"/>
        </w:rPr>
      </w:pPr>
      <w:hyperlink w:anchor="_Toc111821838" w:history="1">
        <w:r w:rsidRPr="00013F38">
          <w:rPr>
            <w:rStyle w:val="Hyperlink"/>
            <w:rFonts w:eastAsiaTheme="majorEastAsia"/>
            <w:noProof/>
          </w:rPr>
          <w:t>Figuur 25: Bezinktank waarin flocculatie plaatsvindt</w:t>
        </w:r>
        <w:r>
          <w:rPr>
            <w:noProof/>
            <w:webHidden/>
          </w:rPr>
          <w:tab/>
        </w:r>
        <w:r>
          <w:rPr>
            <w:noProof/>
            <w:webHidden/>
          </w:rPr>
          <w:fldChar w:fldCharType="begin"/>
        </w:r>
        <w:r>
          <w:rPr>
            <w:noProof/>
            <w:webHidden/>
          </w:rPr>
          <w:instrText xml:space="preserve"> PAGEREF _Toc111821838 \h </w:instrText>
        </w:r>
        <w:r>
          <w:rPr>
            <w:noProof/>
            <w:webHidden/>
          </w:rPr>
        </w:r>
        <w:r>
          <w:rPr>
            <w:noProof/>
            <w:webHidden/>
          </w:rPr>
          <w:fldChar w:fldCharType="separate"/>
        </w:r>
        <w:r>
          <w:rPr>
            <w:noProof/>
            <w:webHidden/>
          </w:rPr>
          <w:t>72</w:t>
        </w:r>
        <w:r>
          <w:rPr>
            <w:noProof/>
            <w:webHidden/>
          </w:rPr>
          <w:fldChar w:fldCharType="end"/>
        </w:r>
      </w:hyperlink>
    </w:p>
    <w:p w14:paraId="545E4018" w14:textId="068DD47A" w:rsidR="00D54B19" w:rsidRDefault="00D54B19">
      <w:pPr>
        <w:pStyle w:val="TableofFigures"/>
        <w:rPr>
          <w:rFonts w:eastAsiaTheme="minorEastAsia" w:cstheme="minorBidi"/>
          <w:bCs w:val="0"/>
          <w:noProof/>
          <w:szCs w:val="22"/>
          <w:lang w:val="en-BE" w:eastAsia="en-BE"/>
        </w:rPr>
      </w:pPr>
      <w:hyperlink w:anchor="_Toc111821839" w:history="1">
        <w:r w:rsidRPr="00013F38">
          <w:rPr>
            <w:rStyle w:val="Hyperlink"/>
            <w:rFonts w:eastAsiaTheme="majorEastAsia"/>
            <w:noProof/>
          </w:rPr>
          <w:t>Figuur 26: Kamerfilterpers</w:t>
        </w:r>
        <w:r>
          <w:rPr>
            <w:noProof/>
            <w:webHidden/>
          </w:rPr>
          <w:tab/>
        </w:r>
        <w:r>
          <w:rPr>
            <w:noProof/>
            <w:webHidden/>
          </w:rPr>
          <w:fldChar w:fldCharType="begin"/>
        </w:r>
        <w:r>
          <w:rPr>
            <w:noProof/>
            <w:webHidden/>
          </w:rPr>
          <w:instrText xml:space="preserve"> PAGEREF _Toc111821839 \h </w:instrText>
        </w:r>
        <w:r>
          <w:rPr>
            <w:noProof/>
            <w:webHidden/>
          </w:rPr>
        </w:r>
        <w:r>
          <w:rPr>
            <w:noProof/>
            <w:webHidden/>
          </w:rPr>
          <w:fldChar w:fldCharType="separate"/>
        </w:r>
        <w:r>
          <w:rPr>
            <w:noProof/>
            <w:webHidden/>
          </w:rPr>
          <w:t>73</w:t>
        </w:r>
        <w:r>
          <w:rPr>
            <w:noProof/>
            <w:webHidden/>
          </w:rPr>
          <w:fldChar w:fldCharType="end"/>
        </w:r>
      </w:hyperlink>
    </w:p>
    <w:p w14:paraId="3ECDC152" w14:textId="7889B222" w:rsidR="00D54B19" w:rsidRDefault="00D54B19">
      <w:pPr>
        <w:pStyle w:val="TableofFigures"/>
        <w:rPr>
          <w:rFonts w:eastAsiaTheme="minorEastAsia" w:cstheme="minorBidi"/>
          <w:bCs w:val="0"/>
          <w:noProof/>
          <w:szCs w:val="22"/>
          <w:lang w:val="en-BE" w:eastAsia="en-BE"/>
        </w:rPr>
      </w:pPr>
      <w:hyperlink w:anchor="_Toc111821840" w:history="1">
        <w:r w:rsidRPr="00013F38">
          <w:rPr>
            <w:rStyle w:val="Hyperlink"/>
            <w:rFonts w:eastAsiaTheme="majorEastAsia"/>
            <w:noProof/>
          </w:rPr>
          <w:t>Figuur 27: Zeefbandpers</w:t>
        </w:r>
        <w:r>
          <w:rPr>
            <w:noProof/>
            <w:webHidden/>
          </w:rPr>
          <w:tab/>
        </w:r>
        <w:r>
          <w:rPr>
            <w:noProof/>
            <w:webHidden/>
          </w:rPr>
          <w:fldChar w:fldCharType="begin"/>
        </w:r>
        <w:r>
          <w:rPr>
            <w:noProof/>
            <w:webHidden/>
          </w:rPr>
          <w:instrText xml:space="preserve"> PAGEREF _Toc111821840 \h </w:instrText>
        </w:r>
        <w:r>
          <w:rPr>
            <w:noProof/>
            <w:webHidden/>
          </w:rPr>
        </w:r>
        <w:r>
          <w:rPr>
            <w:noProof/>
            <w:webHidden/>
          </w:rPr>
          <w:fldChar w:fldCharType="separate"/>
        </w:r>
        <w:r>
          <w:rPr>
            <w:noProof/>
            <w:webHidden/>
          </w:rPr>
          <w:t>73</w:t>
        </w:r>
        <w:r>
          <w:rPr>
            <w:noProof/>
            <w:webHidden/>
          </w:rPr>
          <w:fldChar w:fldCharType="end"/>
        </w:r>
      </w:hyperlink>
    </w:p>
    <w:p w14:paraId="767E3024" w14:textId="30A54610" w:rsidR="00D54B19" w:rsidRDefault="00D54B19">
      <w:pPr>
        <w:pStyle w:val="TableofFigures"/>
        <w:rPr>
          <w:rFonts w:eastAsiaTheme="minorEastAsia" w:cstheme="minorBidi"/>
          <w:bCs w:val="0"/>
          <w:noProof/>
          <w:szCs w:val="22"/>
          <w:lang w:val="en-BE" w:eastAsia="en-BE"/>
        </w:rPr>
      </w:pPr>
      <w:hyperlink w:anchor="_Toc111821841" w:history="1">
        <w:r w:rsidRPr="00013F38">
          <w:rPr>
            <w:rStyle w:val="Hyperlink"/>
            <w:rFonts w:eastAsiaTheme="majorEastAsia"/>
            <w:noProof/>
          </w:rPr>
          <w:t>Figuur 28: Steekvaste filterkoek (slibkoek)</w:t>
        </w:r>
        <w:r>
          <w:rPr>
            <w:noProof/>
            <w:webHidden/>
          </w:rPr>
          <w:tab/>
        </w:r>
        <w:r>
          <w:rPr>
            <w:noProof/>
            <w:webHidden/>
          </w:rPr>
          <w:fldChar w:fldCharType="begin"/>
        </w:r>
        <w:r>
          <w:rPr>
            <w:noProof/>
            <w:webHidden/>
          </w:rPr>
          <w:instrText xml:space="preserve"> PAGEREF _Toc111821841 \h </w:instrText>
        </w:r>
        <w:r>
          <w:rPr>
            <w:noProof/>
            <w:webHidden/>
          </w:rPr>
        </w:r>
        <w:r>
          <w:rPr>
            <w:noProof/>
            <w:webHidden/>
          </w:rPr>
          <w:fldChar w:fldCharType="separate"/>
        </w:r>
        <w:r>
          <w:rPr>
            <w:noProof/>
            <w:webHidden/>
          </w:rPr>
          <w:t>74</w:t>
        </w:r>
        <w:r>
          <w:rPr>
            <w:noProof/>
            <w:webHidden/>
          </w:rPr>
          <w:fldChar w:fldCharType="end"/>
        </w:r>
      </w:hyperlink>
    </w:p>
    <w:p w14:paraId="6209CE9C" w14:textId="15D5C6AA" w:rsidR="00D54B19" w:rsidRDefault="00D54B19">
      <w:pPr>
        <w:pStyle w:val="TableofFigures"/>
        <w:rPr>
          <w:rFonts w:eastAsiaTheme="minorEastAsia" w:cstheme="minorBidi"/>
          <w:bCs w:val="0"/>
          <w:noProof/>
          <w:szCs w:val="22"/>
          <w:lang w:val="en-BE" w:eastAsia="en-BE"/>
        </w:rPr>
      </w:pPr>
      <w:hyperlink w:anchor="_Toc111821842" w:history="1">
        <w:r w:rsidRPr="00013F38">
          <w:rPr>
            <w:rStyle w:val="Hyperlink"/>
            <w:rFonts w:eastAsiaTheme="majorEastAsia"/>
            <w:noProof/>
          </w:rPr>
          <w:t>Figuur 29: Lossen van een kiepvrachtwagen met hydraulische kleppen om de lading af te dekken</w:t>
        </w:r>
        <w:r>
          <w:rPr>
            <w:noProof/>
            <w:webHidden/>
          </w:rPr>
          <w:tab/>
        </w:r>
        <w:r>
          <w:rPr>
            <w:noProof/>
            <w:webHidden/>
          </w:rPr>
          <w:fldChar w:fldCharType="begin"/>
        </w:r>
        <w:r>
          <w:rPr>
            <w:noProof/>
            <w:webHidden/>
          </w:rPr>
          <w:instrText xml:space="preserve"> PAGEREF _Toc111821842 \h </w:instrText>
        </w:r>
        <w:r>
          <w:rPr>
            <w:noProof/>
            <w:webHidden/>
          </w:rPr>
        </w:r>
        <w:r>
          <w:rPr>
            <w:noProof/>
            <w:webHidden/>
          </w:rPr>
          <w:fldChar w:fldCharType="separate"/>
        </w:r>
        <w:r>
          <w:rPr>
            <w:noProof/>
            <w:webHidden/>
          </w:rPr>
          <w:t>92</w:t>
        </w:r>
        <w:r>
          <w:rPr>
            <w:noProof/>
            <w:webHidden/>
          </w:rPr>
          <w:fldChar w:fldCharType="end"/>
        </w:r>
      </w:hyperlink>
    </w:p>
    <w:p w14:paraId="2D48287D" w14:textId="6EB935C6" w:rsidR="00D54B19" w:rsidRDefault="00D54B19">
      <w:pPr>
        <w:pStyle w:val="TableofFigures"/>
        <w:rPr>
          <w:rFonts w:eastAsiaTheme="minorEastAsia" w:cstheme="minorBidi"/>
          <w:bCs w:val="0"/>
          <w:noProof/>
          <w:szCs w:val="22"/>
          <w:lang w:val="en-BE" w:eastAsia="en-BE"/>
        </w:rPr>
      </w:pPr>
      <w:hyperlink w:anchor="_Toc111821843" w:history="1">
        <w:r w:rsidRPr="00013F38">
          <w:rPr>
            <w:rStyle w:val="Hyperlink"/>
            <w:rFonts w:eastAsiaTheme="majorEastAsia"/>
            <w:noProof/>
          </w:rPr>
          <w:t>Figuur 30: ADR pictogram 9 voor diverse gevaarlijke stoffen</w:t>
        </w:r>
        <w:r>
          <w:rPr>
            <w:noProof/>
            <w:webHidden/>
          </w:rPr>
          <w:tab/>
        </w:r>
        <w:r>
          <w:rPr>
            <w:noProof/>
            <w:webHidden/>
          </w:rPr>
          <w:fldChar w:fldCharType="begin"/>
        </w:r>
        <w:r>
          <w:rPr>
            <w:noProof/>
            <w:webHidden/>
          </w:rPr>
          <w:instrText xml:space="preserve"> PAGEREF _Toc111821843 \h </w:instrText>
        </w:r>
        <w:r>
          <w:rPr>
            <w:noProof/>
            <w:webHidden/>
          </w:rPr>
        </w:r>
        <w:r>
          <w:rPr>
            <w:noProof/>
            <w:webHidden/>
          </w:rPr>
          <w:fldChar w:fldCharType="separate"/>
        </w:r>
        <w:r>
          <w:rPr>
            <w:noProof/>
            <w:webHidden/>
          </w:rPr>
          <w:t>92</w:t>
        </w:r>
        <w:r>
          <w:rPr>
            <w:noProof/>
            <w:webHidden/>
          </w:rPr>
          <w:fldChar w:fldCharType="end"/>
        </w:r>
      </w:hyperlink>
    </w:p>
    <w:p w14:paraId="444619E1" w14:textId="000F3E69" w:rsidR="00D54B19" w:rsidRDefault="00D54B19">
      <w:pPr>
        <w:pStyle w:val="TableofFigures"/>
        <w:rPr>
          <w:rFonts w:eastAsiaTheme="minorEastAsia" w:cstheme="minorBidi"/>
          <w:bCs w:val="0"/>
          <w:noProof/>
          <w:szCs w:val="22"/>
          <w:lang w:val="en-BE" w:eastAsia="en-BE"/>
        </w:rPr>
      </w:pPr>
      <w:hyperlink w:anchor="_Toc111821844" w:history="1">
        <w:r w:rsidRPr="00013F38">
          <w:rPr>
            <w:rStyle w:val="Hyperlink"/>
            <w:rFonts w:eastAsiaTheme="majorEastAsia"/>
            <w:noProof/>
          </w:rPr>
          <w:t>Figuur 31: Bevestigen van linerbag in een container</w:t>
        </w:r>
        <w:r>
          <w:rPr>
            <w:noProof/>
            <w:webHidden/>
          </w:rPr>
          <w:tab/>
        </w:r>
        <w:r>
          <w:rPr>
            <w:noProof/>
            <w:webHidden/>
          </w:rPr>
          <w:fldChar w:fldCharType="begin"/>
        </w:r>
        <w:r>
          <w:rPr>
            <w:noProof/>
            <w:webHidden/>
          </w:rPr>
          <w:instrText xml:space="preserve"> PAGEREF _Toc111821844 \h </w:instrText>
        </w:r>
        <w:r>
          <w:rPr>
            <w:noProof/>
            <w:webHidden/>
          </w:rPr>
        </w:r>
        <w:r>
          <w:rPr>
            <w:noProof/>
            <w:webHidden/>
          </w:rPr>
          <w:fldChar w:fldCharType="separate"/>
        </w:r>
        <w:r>
          <w:rPr>
            <w:noProof/>
            <w:webHidden/>
          </w:rPr>
          <w:t>93</w:t>
        </w:r>
        <w:r>
          <w:rPr>
            <w:noProof/>
            <w:webHidden/>
          </w:rPr>
          <w:fldChar w:fldCharType="end"/>
        </w:r>
      </w:hyperlink>
    </w:p>
    <w:p w14:paraId="505B97BE" w14:textId="22E281BC" w:rsidR="00D54B19" w:rsidRDefault="00D54B19">
      <w:pPr>
        <w:pStyle w:val="TableofFigures"/>
        <w:rPr>
          <w:rFonts w:eastAsiaTheme="minorEastAsia" w:cstheme="minorBidi"/>
          <w:bCs w:val="0"/>
          <w:noProof/>
          <w:szCs w:val="22"/>
          <w:lang w:val="en-BE" w:eastAsia="en-BE"/>
        </w:rPr>
      </w:pPr>
      <w:hyperlink w:anchor="_Toc111821845" w:history="1">
        <w:r w:rsidRPr="00013F38">
          <w:rPr>
            <w:rStyle w:val="Hyperlink"/>
            <w:rFonts w:eastAsiaTheme="majorEastAsia"/>
            <w:noProof/>
          </w:rPr>
          <w:t>Figuur 34: Vaste sproeier ter hoogte van opslag</w:t>
        </w:r>
        <w:r>
          <w:rPr>
            <w:noProof/>
            <w:webHidden/>
          </w:rPr>
          <w:tab/>
        </w:r>
        <w:r>
          <w:rPr>
            <w:noProof/>
            <w:webHidden/>
          </w:rPr>
          <w:fldChar w:fldCharType="begin"/>
        </w:r>
        <w:r>
          <w:rPr>
            <w:noProof/>
            <w:webHidden/>
          </w:rPr>
          <w:instrText xml:space="preserve"> PAGEREF _Toc111821845 \h </w:instrText>
        </w:r>
        <w:r>
          <w:rPr>
            <w:noProof/>
            <w:webHidden/>
          </w:rPr>
        </w:r>
        <w:r>
          <w:rPr>
            <w:noProof/>
            <w:webHidden/>
          </w:rPr>
          <w:fldChar w:fldCharType="separate"/>
        </w:r>
        <w:r>
          <w:rPr>
            <w:noProof/>
            <w:webHidden/>
          </w:rPr>
          <w:t>113</w:t>
        </w:r>
        <w:r>
          <w:rPr>
            <w:noProof/>
            <w:webHidden/>
          </w:rPr>
          <w:fldChar w:fldCharType="end"/>
        </w:r>
      </w:hyperlink>
    </w:p>
    <w:p w14:paraId="64D9270B" w14:textId="35D306E2" w:rsidR="00D54B19" w:rsidRDefault="00D54B19">
      <w:pPr>
        <w:pStyle w:val="TableofFigures"/>
        <w:rPr>
          <w:rFonts w:eastAsiaTheme="minorEastAsia" w:cstheme="minorBidi"/>
          <w:bCs w:val="0"/>
          <w:noProof/>
          <w:szCs w:val="22"/>
          <w:lang w:val="en-BE" w:eastAsia="en-BE"/>
        </w:rPr>
      </w:pPr>
      <w:hyperlink w:anchor="_Toc111821846" w:history="1">
        <w:r w:rsidRPr="00013F38">
          <w:rPr>
            <w:rStyle w:val="Hyperlink"/>
            <w:rFonts w:eastAsiaTheme="majorEastAsia"/>
            <w:noProof/>
          </w:rPr>
          <w:t>Figuur 35: Aanbrengen van korstvormer op asbesthoudende hoop</w:t>
        </w:r>
        <w:r>
          <w:rPr>
            <w:noProof/>
            <w:webHidden/>
          </w:rPr>
          <w:tab/>
        </w:r>
        <w:r>
          <w:rPr>
            <w:noProof/>
            <w:webHidden/>
          </w:rPr>
          <w:fldChar w:fldCharType="begin"/>
        </w:r>
        <w:r>
          <w:rPr>
            <w:noProof/>
            <w:webHidden/>
          </w:rPr>
          <w:instrText xml:space="preserve"> PAGEREF _Toc111821846 \h </w:instrText>
        </w:r>
        <w:r>
          <w:rPr>
            <w:noProof/>
            <w:webHidden/>
          </w:rPr>
        </w:r>
        <w:r>
          <w:rPr>
            <w:noProof/>
            <w:webHidden/>
          </w:rPr>
          <w:fldChar w:fldCharType="separate"/>
        </w:r>
        <w:r>
          <w:rPr>
            <w:noProof/>
            <w:webHidden/>
          </w:rPr>
          <w:t>115</w:t>
        </w:r>
        <w:r>
          <w:rPr>
            <w:noProof/>
            <w:webHidden/>
          </w:rPr>
          <w:fldChar w:fldCharType="end"/>
        </w:r>
      </w:hyperlink>
    </w:p>
    <w:p w14:paraId="79BBB4B9" w14:textId="5F05B339" w:rsidR="00D54B19" w:rsidRDefault="00D54B19">
      <w:pPr>
        <w:pStyle w:val="TableofFigures"/>
        <w:rPr>
          <w:rFonts w:eastAsiaTheme="minorEastAsia" w:cstheme="minorBidi"/>
          <w:bCs w:val="0"/>
          <w:noProof/>
          <w:szCs w:val="22"/>
          <w:lang w:val="en-BE" w:eastAsia="en-BE"/>
        </w:rPr>
      </w:pPr>
      <w:hyperlink w:anchor="_Toc111821847" w:history="1">
        <w:r w:rsidRPr="00013F38">
          <w:rPr>
            <w:rStyle w:val="Hyperlink"/>
            <w:rFonts w:eastAsiaTheme="majorEastAsia"/>
            <w:noProof/>
          </w:rPr>
          <w:t>Figuur 36: Mobiel vernevelingskanon</w:t>
        </w:r>
        <w:r>
          <w:rPr>
            <w:noProof/>
            <w:webHidden/>
          </w:rPr>
          <w:tab/>
        </w:r>
        <w:r>
          <w:rPr>
            <w:noProof/>
            <w:webHidden/>
          </w:rPr>
          <w:fldChar w:fldCharType="begin"/>
        </w:r>
        <w:r>
          <w:rPr>
            <w:noProof/>
            <w:webHidden/>
          </w:rPr>
          <w:instrText xml:space="preserve"> PAGEREF _Toc111821847 \h </w:instrText>
        </w:r>
        <w:r>
          <w:rPr>
            <w:noProof/>
            <w:webHidden/>
          </w:rPr>
        </w:r>
        <w:r>
          <w:rPr>
            <w:noProof/>
            <w:webHidden/>
          </w:rPr>
          <w:fldChar w:fldCharType="separate"/>
        </w:r>
        <w:r>
          <w:rPr>
            <w:noProof/>
            <w:webHidden/>
          </w:rPr>
          <w:t>116</w:t>
        </w:r>
        <w:r>
          <w:rPr>
            <w:noProof/>
            <w:webHidden/>
          </w:rPr>
          <w:fldChar w:fldCharType="end"/>
        </w:r>
      </w:hyperlink>
    </w:p>
    <w:p w14:paraId="31111458" w14:textId="5F00FBCD" w:rsidR="00D54B19" w:rsidRDefault="00D54B19">
      <w:pPr>
        <w:pStyle w:val="TableofFigures"/>
        <w:rPr>
          <w:rFonts w:eastAsiaTheme="minorEastAsia" w:cstheme="minorBidi"/>
          <w:bCs w:val="0"/>
          <w:noProof/>
          <w:szCs w:val="22"/>
          <w:lang w:val="en-BE" w:eastAsia="en-BE"/>
        </w:rPr>
      </w:pPr>
      <w:hyperlink w:anchor="_Toc111821848" w:history="1">
        <w:r w:rsidRPr="00013F38">
          <w:rPr>
            <w:rStyle w:val="Hyperlink"/>
            <w:rFonts w:eastAsiaTheme="majorEastAsia"/>
            <w:noProof/>
          </w:rPr>
          <w:t>Figuur 37:  Wielwasinstallatie</w:t>
        </w:r>
        <w:r>
          <w:rPr>
            <w:noProof/>
            <w:webHidden/>
          </w:rPr>
          <w:tab/>
        </w:r>
        <w:r>
          <w:rPr>
            <w:noProof/>
            <w:webHidden/>
          </w:rPr>
          <w:fldChar w:fldCharType="begin"/>
        </w:r>
        <w:r>
          <w:rPr>
            <w:noProof/>
            <w:webHidden/>
          </w:rPr>
          <w:instrText xml:space="preserve"> PAGEREF _Toc111821848 \h </w:instrText>
        </w:r>
        <w:r>
          <w:rPr>
            <w:noProof/>
            <w:webHidden/>
          </w:rPr>
        </w:r>
        <w:r>
          <w:rPr>
            <w:noProof/>
            <w:webHidden/>
          </w:rPr>
          <w:fldChar w:fldCharType="separate"/>
        </w:r>
        <w:r>
          <w:rPr>
            <w:noProof/>
            <w:webHidden/>
          </w:rPr>
          <w:t>120</w:t>
        </w:r>
        <w:r>
          <w:rPr>
            <w:noProof/>
            <w:webHidden/>
          </w:rPr>
          <w:fldChar w:fldCharType="end"/>
        </w:r>
      </w:hyperlink>
    </w:p>
    <w:p w14:paraId="7746469D" w14:textId="497A7625" w:rsidR="00D54B19" w:rsidRDefault="00D54B19">
      <w:pPr>
        <w:pStyle w:val="TableofFigures"/>
        <w:rPr>
          <w:rFonts w:eastAsiaTheme="minorEastAsia" w:cstheme="minorBidi"/>
          <w:bCs w:val="0"/>
          <w:noProof/>
          <w:szCs w:val="22"/>
          <w:lang w:val="en-BE" w:eastAsia="en-BE"/>
        </w:rPr>
      </w:pPr>
      <w:hyperlink w:anchor="_Toc111821849" w:history="1">
        <w:r w:rsidRPr="00013F38">
          <w:rPr>
            <w:rStyle w:val="Hyperlink"/>
            <w:rFonts w:eastAsiaTheme="majorEastAsia"/>
            <w:noProof/>
          </w:rPr>
          <w:t>Figuur 38: Pompje met filter voor luchtmeting op asbestvezels</w:t>
        </w:r>
        <w:r>
          <w:rPr>
            <w:noProof/>
            <w:webHidden/>
          </w:rPr>
          <w:tab/>
        </w:r>
        <w:r>
          <w:rPr>
            <w:noProof/>
            <w:webHidden/>
          </w:rPr>
          <w:fldChar w:fldCharType="begin"/>
        </w:r>
        <w:r>
          <w:rPr>
            <w:noProof/>
            <w:webHidden/>
          </w:rPr>
          <w:instrText xml:space="preserve"> PAGEREF _Toc111821849 \h </w:instrText>
        </w:r>
        <w:r>
          <w:rPr>
            <w:noProof/>
            <w:webHidden/>
          </w:rPr>
        </w:r>
        <w:r>
          <w:rPr>
            <w:noProof/>
            <w:webHidden/>
          </w:rPr>
          <w:fldChar w:fldCharType="separate"/>
        </w:r>
        <w:r>
          <w:rPr>
            <w:noProof/>
            <w:webHidden/>
          </w:rPr>
          <w:t>124</w:t>
        </w:r>
        <w:r>
          <w:rPr>
            <w:noProof/>
            <w:webHidden/>
          </w:rPr>
          <w:fldChar w:fldCharType="end"/>
        </w:r>
      </w:hyperlink>
    </w:p>
    <w:p w14:paraId="5E0FDC49" w14:textId="232CE880" w:rsidR="00D54B19" w:rsidRDefault="00D54B19">
      <w:pPr>
        <w:pStyle w:val="TableofFigures"/>
        <w:rPr>
          <w:rFonts w:eastAsiaTheme="minorEastAsia" w:cstheme="minorBidi"/>
          <w:bCs w:val="0"/>
          <w:noProof/>
          <w:szCs w:val="22"/>
          <w:lang w:val="en-BE" w:eastAsia="en-BE"/>
        </w:rPr>
      </w:pPr>
      <w:hyperlink w:anchor="_Toc111821850" w:history="1">
        <w:r w:rsidRPr="00013F38">
          <w:rPr>
            <w:rStyle w:val="Hyperlink"/>
            <w:rFonts w:eastAsiaTheme="majorEastAsia"/>
            <w:noProof/>
          </w:rPr>
          <w:t>Figuur 33: Asbestzakken waarin grof materiaal afkomstig van voorsortering kan worden verzameld (links: big bag van PP, rechts: doorschijnende zak van LDPE)</w:t>
        </w:r>
        <w:r>
          <w:rPr>
            <w:noProof/>
            <w:webHidden/>
          </w:rPr>
          <w:tab/>
        </w:r>
        <w:r>
          <w:rPr>
            <w:noProof/>
            <w:webHidden/>
          </w:rPr>
          <w:fldChar w:fldCharType="begin"/>
        </w:r>
        <w:r>
          <w:rPr>
            <w:noProof/>
            <w:webHidden/>
          </w:rPr>
          <w:instrText xml:space="preserve"> PAGEREF _Toc111821850 \h </w:instrText>
        </w:r>
        <w:r>
          <w:rPr>
            <w:noProof/>
            <w:webHidden/>
          </w:rPr>
        </w:r>
        <w:r>
          <w:rPr>
            <w:noProof/>
            <w:webHidden/>
          </w:rPr>
          <w:fldChar w:fldCharType="separate"/>
        </w:r>
        <w:r>
          <w:rPr>
            <w:noProof/>
            <w:webHidden/>
          </w:rPr>
          <w:t>125</w:t>
        </w:r>
        <w:r>
          <w:rPr>
            <w:noProof/>
            <w:webHidden/>
          </w:rPr>
          <w:fldChar w:fldCharType="end"/>
        </w:r>
      </w:hyperlink>
    </w:p>
    <w:p w14:paraId="2182C20D" w14:textId="0CFE36C2" w:rsidR="00D54B19" w:rsidRDefault="00D54B19">
      <w:pPr>
        <w:pStyle w:val="TableofFigures"/>
        <w:rPr>
          <w:rFonts w:eastAsiaTheme="minorEastAsia" w:cstheme="minorBidi"/>
          <w:bCs w:val="0"/>
          <w:noProof/>
          <w:szCs w:val="22"/>
          <w:lang w:val="en-BE" w:eastAsia="en-BE"/>
        </w:rPr>
      </w:pPr>
      <w:hyperlink w:anchor="_Toc111821851" w:history="1">
        <w:r w:rsidRPr="00013F38">
          <w:rPr>
            <w:rStyle w:val="Hyperlink"/>
            <w:rFonts w:eastAsiaTheme="majorEastAsia"/>
            <w:noProof/>
          </w:rPr>
          <w:t>Figuur 39: Selectie van BBT op basis van scores voor verschillende criteria</w:t>
        </w:r>
        <w:r>
          <w:rPr>
            <w:noProof/>
            <w:webHidden/>
          </w:rPr>
          <w:tab/>
        </w:r>
        <w:r>
          <w:rPr>
            <w:noProof/>
            <w:webHidden/>
          </w:rPr>
          <w:fldChar w:fldCharType="begin"/>
        </w:r>
        <w:r>
          <w:rPr>
            <w:noProof/>
            <w:webHidden/>
          </w:rPr>
          <w:instrText xml:space="preserve"> PAGEREF _Toc111821851 \h </w:instrText>
        </w:r>
        <w:r>
          <w:rPr>
            <w:noProof/>
            <w:webHidden/>
          </w:rPr>
        </w:r>
        <w:r>
          <w:rPr>
            <w:noProof/>
            <w:webHidden/>
          </w:rPr>
          <w:fldChar w:fldCharType="separate"/>
        </w:r>
        <w:r>
          <w:rPr>
            <w:noProof/>
            <w:webHidden/>
          </w:rPr>
          <w:t>131</w:t>
        </w:r>
        <w:r>
          <w:rPr>
            <w:noProof/>
            <w:webHidden/>
          </w:rPr>
          <w:fldChar w:fldCharType="end"/>
        </w:r>
      </w:hyperlink>
    </w:p>
    <w:p w14:paraId="40DA4CC9" w14:textId="305B24EC" w:rsidR="00FF2E57" w:rsidRDefault="0077087E" w:rsidP="00165ACD">
      <w:r w:rsidRPr="000F336D">
        <w:fldChar w:fldCharType="end"/>
      </w:r>
    </w:p>
    <w:p w14:paraId="11C08CFF" w14:textId="77777777" w:rsidR="00774148" w:rsidRDefault="00774148" w:rsidP="00165ACD">
      <w:pPr>
        <w:sectPr w:rsidR="00774148" w:rsidSect="004D0127">
          <w:headerReference w:type="even" r:id="rId42"/>
          <w:headerReference w:type="default" r:id="rId43"/>
          <w:headerReference w:type="first" r:id="rId44"/>
          <w:pgSz w:w="11907" w:h="16834" w:code="9"/>
          <w:pgMar w:top="1418" w:right="1247" w:bottom="1247" w:left="1418" w:header="720" w:footer="720" w:gutter="0"/>
          <w:pgNumType w:fmt="upperRoman"/>
          <w:cols w:space="720"/>
          <w:docGrid w:linePitch="299"/>
        </w:sectPr>
      </w:pPr>
    </w:p>
    <w:p w14:paraId="22EDBB2D" w14:textId="77777777" w:rsidR="00E24AF8" w:rsidRDefault="00B31934" w:rsidP="00A5620D">
      <w:pPr>
        <w:pStyle w:val="BBTHoofdingzdrnummer"/>
      </w:pPr>
      <w:bookmarkStart w:id="19" w:name="_Toc185647032"/>
      <w:bookmarkStart w:id="20" w:name="_Toc185647590"/>
      <w:bookmarkStart w:id="21" w:name="_Toc255396819"/>
      <w:bookmarkStart w:id="22" w:name="_Toc111821671"/>
      <w:r w:rsidRPr="000F336D">
        <w:lastRenderedPageBreak/>
        <w:t>LIJST VAN GRAFIEKEN</w:t>
      </w:r>
      <w:bookmarkEnd w:id="19"/>
      <w:bookmarkEnd w:id="20"/>
      <w:bookmarkEnd w:id="21"/>
      <w:bookmarkEnd w:id="22"/>
    </w:p>
    <w:p w14:paraId="15326B17" w14:textId="4170F6E0" w:rsidR="00DC2227" w:rsidRPr="005B2D7B" w:rsidRDefault="00DC2227" w:rsidP="00DC2227">
      <w:pPr>
        <w:rPr>
          <w:lang w:val="nl-BE"/>
        </w:rPr>
      </w:pPr>
      <w:r>
        <w:fldChar w:fldCharType="begin"/>
      </w:r>
      <w:r w:rsidRPr="005B2D7B">
        <w:rPr>
          <w:lang w:val="nl-BE"/>
        </w:rPr>
        <w:instrText xml:space="preserve"> TOC \h \z \c "Grafiek" </w:instrText>
      </w:r>
      <w:r>
        <w:fldChar w:fldCharType="separate"/>
      </w:r>
      <w:r w:rsidR="00CE0EB0" w:rsidRPr="005B2D7B">
        <w:rPr>
          <w:b/>
          <w:bCs/>
          <w:noProof/>
          <w:lang w:val="nl-BE"/>
        </w:rPr>
        <w:t>No table of figures entries found.</w:t>
      </w:r>
      <w:r>
        <w:fldChar w:fldCharType="end"/>
      </w:r>
    </w:p>
    <w:p w14:paraId="4A431E9B" w14:textId="77777777" w:rsidR="00FF2E57" w:rsidRPr="005B2D7B" w:rsidRDefault="00FF2E57" w:rsidP="00DC2227">
      <w:pPr>
        <w:rPr>
          <w:lang w:val="nl-BE"/>
        </w:rPr>
      </w:pPr>
    </w:p>
    <w:p w14:paraId="0BFA0491" w14:textId="77777777" w:rsidR="00FF2E57" w:rsidRPr="005B2D7B" w:rsidRDefault="00FF2E57" w:rsidP="00496C79">
      <w:pPr>
        <w:pStyle w:val="BBTGewoneAlinea"/>
        <w:rPr>
          <w:lang w:val="nl-BE"/>
        </w:rPr>
        <w:sectPr w:rsidR="00FF2E57" w:rsidRPr="005B2D7B" w:rsidSect="004D0127">
          <w:headerReference w:type="even" r:id="rId45"/>
          <w:headerReference w:type="default" r:id="rId46"/>
          <w:headerReference w:type="first" r:id="rId47"/>
          <w:pgSz w:w="11907" w:h="16834" w:code="9"/>
          <w:pgMar w:top="1418" w:right="1247" w:bottom="1247" w:left="1418" w:header="720" w:footer="720" w:gutter="0"/>
          <w:pgNumType w:fmt="upperRoman"/>
          <w:cols w:space="720"/>
          <w:docGrid w:linePitch="299"/>
        </w:sectPr>
      </w:pPr>
    </w:p>
    <w:p w14:paraId="118DE381" w14:textId="77777777" w:rsidR="00BE14F4" w:rsidRPr="000F336D" w:rsidRDefault="00B31934" w:rsidP="00A5620D">
      <w:pPr>
        <w:pStyle w:val="BBTHoofdingzdrnummer"/>
      </w:pPr>
      <w:bookmarkStart w:id="23" w:name="_Toc185647033"/>
      <w:bookmarkStart w:id="24" w:name="_Toc185647591"/>
      <w:bookmarkStart w:id="25" w:name="_Toc255396820"/>
      <w:bookmarkStart w:id="26" w:name="_Toc111821672"/>
      <w:r w:rsidRPr="000F336D">
        <w:lastRenderedPageBreak/>
        <w:t>LIJST VAN AFKORTINGEN</w:t>
      </w:r>
      <w:bookmarkEnd w:id="23"/>
      <w:bookmarkEnd w:id="24"/>
      <w:bookmarkEnd w:id="25"/>
      <w:bookmarkEnd w:id="26"/>
    </w:p>
    <w:tbl>
      <w:tblPr>
        <w:tblW w:w="0" w:type="auto"/>
        <w:tblLook w:val="01E0" w:firstRow="1" w:lastRow="1" w:firstColumn="1" w:lastColumn="1" w:noHBand="0" w:noVBand="0"/>
      </w:tblPr>
      <w:tblGrid>
        <w:gridCol w:w="1276"/>
        <w:gridCol w:w="7788"/>
      </w:tblGrid>
      <w:tr w:rsidR="005B3091" w:rsidRPr="000F336D" w14:paraId="7C23C202" w14:textId="77777777" w:rsidTr="009F643D">
        <w:tc>
          <w:tcPr>
            <w:tcW w:w="1276" w:type="dxa"/>
          </w:tcPr>
          <w:p w14:paraId="0B5D8184" w14:textId="77777777" w:rsidR="005B3091" w:rsidRPr="002B512A" w:rsidRDefault="005B3091" w:rsidP="005B3091">
            <w:pPr>
              <w:jc w:val="left"/>
              <w:rPr>
                <w:rFonts w:cs="Tahoma"/>
                <w:b/>
                <w:bCs/>
                <w:color w:val="3E948C"/>
                <w:szCs w:val="22"/>
              </w:rPr>
            </w:pPr>
          </w:p>
        </w:tc>
        <w:tc>
          <w:tcPr>
            <w:tcW w:w="7788" w:type="dxa"/>
          </w:tcPr>
          <w:p w14:paraId="1D3E5A88" w14:textId="77777777" w:rsidR="005B3091" w:rsidRPr="000F336D" w:rsidRDefault="005B3091" w:rsidP="005B3091">
            <w:pPr>
              <w:jc w:val="left"/>
              <w:rPr>
                <w:rFonts w:cs="Tahoma"/>
                <w:szCs w:val="22"/>
              </w:rPr>
            </w:pPr>
          </w:p>
        </w:tc>
      </w:tr>
      <w:tr w:rsidR="005B3091" w:rsidRPr="00F17814" w14:paraId="642930B5" w14:textId="77777777" w:rsidTr="009F643D">
        <w:tc>
          <w:tcPr>
            <w:tcW w:w="1276" w:type="dxa"/>
          </w:tcPr>
          <w:p w14:paraId="02D6C62F" w14:textId="77777777" w:rsidR="005B3091" w:rsidRPr="00F17814" w:rsidRDefault="005B3091" w:rsidP="005B3091">
            <w:pPr>
              <w:jc w:val="left"/>
              <w:rPr>
                <w:rFonts w:cs="Tahoma"/>
                <w:b/>
                <w:bCs/>
                <w:color w:val="3E948C"/>
                <w:szCs w:val="22"/>
              </w:rPr>
            </w:pPr>
            <w:r w:rsidRPr="00F17814">
              <w:rPr>
                <w:rFonts w:cs="Tahoma"/>
                <w:b/>
                <w:bCs/>
                <w:color w:val="3E948C"/>
                <w:szCs w:val="22"/>
              </w:rPr>
              <w:t>BAT</w:t>
            </w:r>
          </w:p>
        </w:tc>
        <w:tc>
          <w:tcPr>
            <w:tcW w:w="7788" w:type="dxa"/>
          </w:tcPr>
          <w:p w14:paraId="047DAB81" w14:textId="77777777" w:rsidR="005B3091" w:rsidRPr="00F17814" w:rsidRDefault="005B3091" w:rsidP="005B3091">
            <w:pPr>
              <w:jc w:val="left"/>
              <w:rPr>
                <w:rFonts w:cs="Tahoma"/>
                <w:szCs w:val="22"/>
              </w:rPr>
            </w:pPr>
            <w:r w:rsidRPr="00F17814">
              <w:rPr>
                <w:rFonts w:cs="Tahoma"/>
                <w:szCs w:val="22"/>
              </w:rPr>
              <w:t>Best Available Techniques</w:t>
            </w:r>
          </w:p>
        </w:tc>
      </w:tr>
      <w:tr w:rsidR="005B3091" w:rsidRPr="00E9677D" w14:paraId="3F563CE4" w14:textId="77777777" w:rsidTr="009F643D">
        <w:tc>
          <w:tcPr>
            <w:tcW w:w="1276" w:type="dxa"/>
          </w:tcPr>
          <w:p w14:paraId="1B3E6D1C" w14:textId="77777777" w:rsidR="005B3091" w:rsidRPr="00F17814" w:rsidRDefault="005B3091" w:rsidP="005B3091">
            <w:pPr>
              <w:jc w:val="left"/>
              <w:rPr>
                <w:rFonts w:cs="Tahoma"/>
                <w:b/>
                <w:bCs/>
                <w:color w:val="3E948C"/>
                <w:szCs w:val="22"/>
              </w:rPr>
            </w:pPr>
            <w:r w:rsidRPr="00F17814">
              <w:rPr>
                <w:rFonts w:cs="Tahoma"/>
                <w:b/>
                <w:bCs/>
                <w:color w:val="3E948C"/>
                <w:szCs w:val="22"/>
              </w:rPr>
              <w:t>BAT-AEL</w:t>
            </w:r>
          </w:p>
        </w:tc>
        <w:tc>
          <w:tcPr>
            <w:tcW w:w="7788" w:type="dxa"/>
          </w:tcPr>
          <w:p w14:paraId="44EC7BCD" w14:textId="77777777" w:rsidR="005B3091" w:rsidRPr="00F17814" w:rsidRDefault="005B3091" w:rsidP="005B3091">
            <w:pPr>
              <w:jc w:val="left"/>
              <w:rPr>
                <w:rFonts w:cs="Tahoma"/>
                <w:szCs w:val="22"/>
                <w:lang w:val="en-US"/>
              </w:rPr>
            </w:pPr>
            <w:r w:rsidRPr="00F17814">
              <w:rPr>
                <w:rFonts w:cs="Tahoma"/>
                <w:szCs w:val="22"/>
                <w:lang w:val="en-US"/>
              </w:rPr>
              <w:t>Emission levels associated with the best available techniques</w:t>
            </w:r>
          </w:p>
        </w:tc>
      </w:tr>
      <w:tr w:rsidR="00387870" w:rsidRPr="00F17814" w14:paraId="2E20F0E4" w14:textId="77777777" w:rsidTr="009F643D">
        <w:tc>
          <w:tcPr>
            <w:tcW w:w="1276" w:type="dxa"/>
          </w:tcPr>
          <w:p w14:paraId="48E159D8" w14:textId="73DD80E9" w:rsidR="00387870" w:rsidRPr="00F17814" w:rsidRDefault="00387870" w:rsidP="005B3091">
            <w:pPr>
              <w:jc w:val="left"/>
              <w:rPr>
                <w:rFonts w:cs="Tahoma"/>
                <w:b/>
                <w:bCs/>
                <w:color w:val="3E948C"/>
                <w:szCs w:val="22"/>
              </w:rPr>
            </w:pPr>
            <w:r w:rsidRPr="00F17814">
              <w:rPr>
                <w:rFonts w:cs="Tahoma"/>
                <w:b/>
                <w:bCs/>
                <w:color w:val="3E948C"/>
                <w:szCs w:val="22"/>
              </w:rPr>
              <w:t>BBO</w:t>
            </w:r>
          </w:p>
        </w:tc>
        <w:tc>
          <w:tcPr>
            <w:tcW w:w="7788" w:type="dxa"/>
          </w:tcPr>
          <w:p w14:paraId="08408452" w14:textId="739928E4" w:rsidR="00387870" w:rsidRPr="00F17814" w:rsidRDefault="00387870" w:rsidP="005B3091">
            <w:pPr>
              <w:jc w:val="left"/>
              <w:rPr>
                <w:rFonts w:cs="Tahoma"/>
                <w:szCs w:val="22"/>
                <w:lang w:val="en-US"/>
              </w:rPr>
            </w:pPr>
            <w:r w:rsidRPr="00F17814">
              <w:rPr>
                <w:rFonts w:cs="Tahoma"/>
                <w:szCs w:val="22"/>
                <w:lang w:val="en-US"/>
              </w:rPr>
              <w:t>Beschrijvend BodemOnderzoek</w:t>
            </w:r>
          </w:p>
        </w:tc>
      </w:tr>
      <w:tr w:rsidR="005B3091" w:rsidRPr="00F17814" w14:paraId="483C8633" w14:textId="77777777" w:rsidTr="009F643D">
        <w:tc>
          <w:tcPr>
            <w:tcW w:w="1276" w:type="dxa"/>
          </w:tcPr>
          <w:p w14:paraId="6A6AD35D" w14:textId="77777777" w:rsidR="005B3091" w:rsidRPr="00F17814" w:rsidRDefault="005B3091" w:rsidP="005B3091">
            <w:pPr>
              <w:jc w:val="left"/>
              <w:rPr>
                <w:rFonts w:cs="Tahoma"/>
                <w:b/>
                <w:bCs/>
                <w:color w:val="3E948C"/>
                <w:szCs w:val="22"/>
              </w:rPr>
            </w:pPr>
            <w:r w:rsidRPr="00F17814">
              <w:rPr>
                <w:rFonts w:cs="Tahoma"/>
                <w:b/>
                <w:bCs/>
                <w:color w:val="3E948C"/>
                <w:szCs w:val="22"/>
              </w:rPr>
              <w:t>BBT</w:t>
            </w:r>
          </w:p>
        </w:tc>
        <w:tc>
          <w:tcPr>
            <w:tcW w:w="7788" w:type="dxa"/>
          </w:tcPr>
          <w:p w14:paraId="1F3B7D24" w14:textId="77777777" w:rsidR="005B3091" w:rsidRPr="00F17814" w:rsidRDefault="005B3091" w:rsidP="005B3091">
            <w:pPr>
              <w:jc w:val="left"/>
              <w:rPr>
                <w:rFonts w:cs="Tahoma"/>
                <w:szCs w:val="22"/>
              </w:rPr>
            </w:pPr>
            <w:r w:rsidRPr="00F17814">
              <w:rPr>
                <w:rFonts w:cs="Tahoma"/>
                <w:szCs w:val="22"/>
              </w:rPr>
              <w:t>Beste Beschikbare Technieken</w:t>
            </w:r>
          </w:p>
        </w:tc>
      </w:tr>
      <w:tr w:rsidR="005B3091" w:rsidRPr="00F17814" w14:paraId="41181FF2" w14:textId="77777777" w:rsidTr="009F643D">
        <w:tc>
          <w:tcPr>
            <w:tcW w:w="1276" w:type="dxa"/>
          </w:tcPr>
          <w:p w14:paraId="54F52E3D" w14:textId="77777777" w:rsidR="005B3091" w:rsidRPr="00F17814" w:rsidRDefault="005B3091" w:rsidP="005B3091">
            <w:pPr>
              <w:jc w:val="left"/>
              <w:rPr>
                <w:rFonts w:cs="Tahoma"/>
                <w:b/>
                <w:bCs/>
                <w:color w:val="3E948C"/>
                <w:szCs w:val="22"/>
              </w:rPr>
            </w:pPr>
            <w:r w:rsidRPr="00F17814">
              <w:rPr>
                <w:rFonts w:cs="Tahoma"/>
                <w:b/>
                <w:bCs/>
                <w:color w:val="3E948C"/>
                <w:szCs w:val="22"/>
              </w:rPr>
              <w:t>BREF</w:t>
            </w:r>
          </w:p>
        </w:tc>
        <w:tc>
          <w:tcPr>
            <w:tcW w:w="7788" w:type="dxa"/>
          </w:tcPr>
          <w:p w14:paraId="5CFBC096" w14:textId="77777777" w:rsidR="005B3091" w:rsidRPr="00F17814" w:rsidRDefault="005B3091" w:rsidP="005B3091">
            <w:pPr>
              <w:jc w:val="left"/>
              <w:rPr>
                <w:rFonts w:cs="Tahoma"/>
                <w:szCs w:val="22"/>
              </w:rPr>
            </w:pPr>
            <w:r w:rsidRPr="00F17814">
              <w:rPr>
                <w:rFonts w:cs="Tahoma"/>
                <w:szCs w:val="22"/>
              </w:rPr>
              <w:t>BAT reference document</w:t>
            </w:r>
          </w:p>
        </w:tc>
      </w:tr>
      <w:tr w:rsidR="005B3091" w:rsidRPr="00F17814" w14:paraId="28CB98B1" w14:textId="77777777" w:rsidTr="009F643D">
        <w:tc>
          <w:tcPr>
            <w:tcW w:w="1276" w:type="dxa"/>
          </w:tcPr>
          <w:p w14:paraId="558E5E81" w14:textId="77777777" w:rsidR="005B3091" w:rsidRPr="00F17814" w:rsidRDefault="005B3091" w:rsidP="005B3091">
            <w:pPr>
              <w:jc w:val="left"/>
              <w:rPr>
                <w:rFonts w:cs="Tahoma"/>
                <w:b/>
                <w:bCs/>
                <w:color w:val="3E948C"/>
                <w:szCs w:val="22"/>
              </w:rPr>
            </w:pPr>
            <w:r w:rsidRPr="00F17814">
              <w:rPr>
                <w:rFonts w:cs="Tahoma"/>
                <w:b/>
                <w:bCs/>
                <w:color w:val="3E948C"/>
                <w:szCs w:val="22"/>
              </w:rPr>
              <w:t>BS</w:t>
            </w:r>
          </w:p>
        </w:tc>
        <w:tc>
          <w:tcPr>
            <w:tcW w:w="7788" w:type="dxa"/>
          </w:tcPr>
          <w:p w14:paraId="51CC61AA" w14:textId="77777777" w:rsidR="005B3091" w:rsidRPr="00F17814" w:rsidRDefault="005B3091" w:rsidP="005B3091">
            <w:pPr>
              <w:jc w:val="left"/>
              <w:rPr>
                <w:rFonts w:cs="Tahoma"/>
                <w:szCs w:val="22"/>
              </w:rPr>
            </w:pPr>
            <w:r w:rsidRPr="00F17814">
              <w:rPr>
                <w:rFonts w:cs="Tahoma"/>
                <w:szCs w:val="22"/>
              </w:rPr>
              <w:t>Belgisch Staatsblad</w:t>
            </w:r>
          </w:p>
        </w:tc>
      </w:tr>
      <w:tr w:rsidR="005B3091" w:rsidRPr="00F17814" w14:paraId="696B6C7C" w14:textId="77777777" w:rsidTr="009F643D">
        <w:tc>
          <w:tcPr>
            <w:tcW w:w="1276" w:type="dxa"/>
          </w:tcPr>
          <w:p w14:paraId="25AD814A" w14:textId="77777777" w:rsidR="005B3091" w:rsidRPr="00F17814" w:rsidRDefault="005B3091" w:rsidP="005B3091">
            <w:pPr>
              <w:jc w:val="left"/>
              <w:rPr>
                <w:rFonts w:cs="Tahoma"/>
                <w:b/>
                <w:bCs/>
                <w:color w:val="3E948C"/>
                <w:szCs w:val="22"/>
              </w:rPr>
            </w:pPr>
            <w:r w:rsidRPr="00F17814">
              <w:rPr>
                <w:rFonts w:cs="Tahoma"/>
                <w:b/>
                <w:bCs/>
                <w:color w:val="3E948C"/>
                <w:szCs w:val="22"/>
              </w:rPr>
              <w:t>BTW</w:t>
            </w:r>
          </w:p>
        </w:tc>
        <w:tc>
          <w:tcPr>
            <w:tcW w:w="7788" w:type="dxa"/>
          </w:tcPr>
          <w:p w14:paraId="0C45B633" w14:textId="77777777" w:rsidR="005B3091" w:rsidRPr="00F17814" w:rsidRDefault="005B3091" w:rsidP="005B3091">
            <w:pPr>
              <w:jc w:val="left"/>
              <w:rPr>
                <w:rFonts w:cs="Tahoma"/>
                <w:szCs w:val="22"/>
              </w:rPr>
            </w:pPr>
            <w:r w:rsidRPr="00F17814">
              <w:rPr>
                <w:rFonts w:cs="Tahoma"/>
                <w:szCs w:val="22"/>
              </w:rPr>
              <w:t>belasting over de toegevoegde waarde</w:t>
            </w:r>
          </w:p>
        </w:tc>
      </w:tr>
      <w:tr w:rsidR="00627FD1" w:rsidRPr="00F17814" w14:paraId="5D8CE8FF" w14:textId="77777777" w:rsidTr="009F643D">
        <w:tc>
          <w:tcPr>
            <w:tcW w:w="1276" w:type="dxa"/>
          </w:tcPr>
          <w:p w14:paraId="1FA64E36" w14:textId="50E8AF02" w:rsidR="00627FD1" w:rsidRPr="00F17814" w:rsidRDefault="00627FD1" w:rsidP="005B3091">
            <w:pPr>
              <w:jc w:val="left"/>
              <w:rPr>
                <w:rFonts w:cs="Tahoma"/>
                <w:b/>
                <w:bCs/>
                <w:color w:val="3E948C"/>
                <w:szCs w:val="22"/>
              </w:rPr>
            </w:pPr>
            <w:r w:rsidRPr="00F17814">
              <w:rPr>
                <w:rFonts w:cs="Tahoma"/>
                <w:b/>
                <w:bCs/>
                <w:color w:val="3E948C"/>
                <w:szCs w:val="22"/>
              </w:rPr>
              <w:t>CGR</w:t>
            </w:r>
          </w:p>
        </w:tc>
        <w:tc>
          <w:tcPr>
            <w:tcW w:w="7788" w:type="dxa"/>
          </w:tcPr>
          <w:p w14:paraId="4A1332B3" w14:textId="27562E30" w:rsidR="00627FD1" w:rsidRPr="00F17814" w:rsidRDefault="00627FD1" w:rsidP="005B3091">
            <w:pPr>
              <w:jc w:val="left"/>
              <w:rPr>
                <w:rFonts w:cs="Tahoma"/>
                <w:szCs w:val="22"/>
              </w:rPr>
            </w:pPr>
            <w:r w:rsidRPr="00F17814">
              <w:rPr>
                <w:rFonts w:cs="Tahoma"/>
                <w:szCs w:val="22"/>
              </w:rPr>
              <w:t>Centrum voor Grondreiniging</w:t>
            </w:r>
          </w:p>
        </w:tc>
      </w:tr>
      <w:tr w:rsidR="00982299" w:rsidRPr="000F336D" w14:paraId="1CF9AF55" w14:textId="77777777" w:rsidTr="009F643D">
        <w:tc>
          <w:tcPr>
            <w:tcW w:w="1276" w:type="dxa"/>
          </w:tcPr>
          <w:p w14:paraId="7B421970" w14:textId="49E33582" w:rsidR="00982299" w:rsidRPr="00F17814" w:rsidRDefault="00982299" w:rsidP="005B3091">
            <w:pPr>
              <w:jc w:val="left"/>
              <w:rPr>
                <w:rFonts w:cs="Tahoma"/>
                <w:b/>
                <w:bCs/>
                <w:color w:val="3E948C"/>
                <w:szCs w:val="22"/>
              </w:rPr>
            </w:pPr>
            <w:r w:rsidRPr="00F17814">
              <w:rPr>
                <w:rFonts w:cs="Tahoma"/>
                <w:b/>
                <w:bCs/>
                <w:color w:val="3E948C"/>
                <w:szCs w:val="22"/>
              </w:rPr>
              <w:t>CMA</w:t>
            </w:r>
          </w:p>
        </w:tc>
        <w:tc>
          <w:tcPr>
            <w:tcW w:w="7788" w:type="dxa"/>
          </w:tcPr>
          <w:p w14:paraId="31D6EAC7" w14:textId="069437AD" w:rsidR="00982299" w:rsidRPr="00982299" w:rsidRDefault="00982299" w:rsidP="005B3091">
            <w:pPr>
              <w:jc w:val="left"/>
              <w:rPr>
                <w:rFonts w:cs="Tahoma"/>
                <w:szCs w:val="22"/>
              </w:rPr>
            </w:pPr>
            <w:r w:rsidRPr="00F17814">
              <w:rPr>
                <w:rFonts w:cs="Tahoma"/>
                <w:szCs w:val="22"/>
              </w:rPr>
              <w:t>Compendium voor Monsterneming en Analyse</w:t>
            </w:r>
          </w:p>
        </w:tc>
      </w:tr>
      <w:tr w:rsidR="00896376" w:rsidRPr="000F336D" w14:paraId="520FFE1D" w14:textId="77777777" w:rsidTr="009F643D">
        <w:tc>
          <w:tcPr>
            <w:tcW w:w="1276" w:type="dxa"/>
          </w:tcPr>
          <w:p w14:paraId="016086BA" w14:textId="7030B86E" w:rsidR="00896376" w:rsidRPr="00982299" w:rsidRDefault="00896376" w:rsidP="005B3091">
            <w:pPr>
              <w:jc w:val="left"/>
              <w:rPr>
                <w:rFonts w:cs="Tahoma"/>
                <w:b/>
                <w:bCs/>
                <w:color w:val="3E948C"/>
                <w:szCs w:val="22"/>
              </w:rPr>
            </w:pPr>
            <w:r>
              <w:rPr>
                <w:rFonts w:cs="Tahoma"/>
                <w:b/>
                <w:bCs/>
                <w:color w:val="3E948C"/>
                <w:szCs w:val="22"/>
              </w:rPr>
              <w:t>CSV</w:t>
            </w:r>
          </w:p>
        </w:tc>
        <w:tc>
          <w:tcPr>
            <w:tcW w:w="7788" w:type="dxa"/>
          </w:tcPr>
          <w:p w14:paraId="6F1D4C96" w14:textId="6BB5A035" w:rsidR="00896376" w:rsidRPr="00982299" w:rsidRDefault="00896376" w:rsidP="005B3091">
            <w:pPr>
              <w:jc w:val="left"/>
              <w:rPr>
                <w:rFonts w:cs="Tahoma"/>
                <w:szCs w:val="22"/>
              </w:rPr>
            </w:pPr>
            <w:r>
              <w:rPr>
                <w:rFonts w:cs="Tahoma"/>
                <w:szCs w:val="22"/>
              </w:rPr>
              <w:t>Centrum voor Sediment Verwerking</w:t>
            </w:r>
          </w:p>
        </w:tc>
      </w:tr>
      <w:tr w:rsidR="00CC2765" w:rsidRPr="000F336D" w14:paraId="724EFE28" w14:textId="77777777" w:rsidTr="009F643D">
        <w:tc>
          <w:tcPr>
            <w:tcW w:w="1276" w:type="dxa"/>
          </w:tcPr>
          <w:p w14:paraId="283922C8" w14:textId="7CC149A8" w:rsidR="00CC2765" w:rsidRPr="00BC5667" w:rsidRDefault="00CC2765" w:rsidP="005B3091">
            <w:pPr>
              <w:jc w:val="left"/>
              <w:rPr>
                <w:rFonts w:cs="Tahoma"/>
                <w:b/>
                <w:bCs/>
                <w:color w:val="3E948C"/>
                <w:szCs w:val="22"/>
              </w:rPr>
            </w:pPr>
            <w:r>
              <w:rPr>
                <w:rFonts w:cs="Tahoma"/>
                <w:b/>
                <w:bCs/>
                <w:color w:val="3E948C"/>
                <w:szCs w:val="22"/>
              </w:rPr>
              <w:t>CvGP</w:t>
            </w:r>
          </w:p>
        </w:tc>
        <w:tc>
          <w:tcPr>
            <w:tcW w:w="7788" w:type="dxa"/>
          </w:tcPr>
          <w:p w14:paraId="32F8151E" w14:textId="41F7AE4D" w:rsidR="00CC2765" w:rsidRPr="00BC5667" w:rsidRDefault="00CC2765" w:rsidP="005B3091">
            <w:pPr>
              <w:jc w:val="left"/>
              <w:rPr>
                <w:rFonts w:cs="Tahoma"/>
                <w:szCs w:val="22"/>
              </w:rPr>
            </w:pPr>
            <w:r>
              <w:rPr>
                <w:rFonts w:cs="Tahoma"/>
                <w:szCs w:val="22"/>
              </w:rPr>
              <w:t>Code van Goede Praktijk</w:t>
            </w:r>
          </w:p>
        </w:tc>
      </w:tr>
      <w:tr w:rsidR="00BC5667" w:rsidRPr="000F336D" w14:paraId="0B464567" w14:textId="77777777" w:rsidTr="009F643D">
        <w:tc>
          <w:tcPr>
            <w:tcW w:w="1276" w:type="dxa"/>
          </w:tcPr>
          <w:p w14:paraId="39E0D4A1" w14:textId="5A709442" w:rsidR="00BC5667" w:rsidRPr="00BC5667" w:rsidRDefault="00BC5667" w:rsidP="005B3091">
            <w:pPr>
              <w:jc w:val="left"/>
              <w:rPr>
                <w:rFonts w:cs="Tahoma"/>
                <w:b/>
                <w:bCs/>
                <w:color w:val="3E948C"/>
                <w:szCs w:val="22"/>
              </w:rPr>
            </w:pPr>
            <w:r w:rsidRPr="00BC5667">
              <w:rPr>
                <w:rFonts w:cs="Tahoma"/>
                <w:b/>
                <w:bCs/>
                <w:color w:val="3E948C"/>
                <w:szCs w:val="22"/>
              </w:rPr>
              <w:t>DS</w:t>
            </w:r>
          </w:p>
        </w:tc>
        <w:tc>
          <w:tcPr>
            <w:tcW w:w="7788" w:type="dxa"/>
          </w:tcPr>
          <w:p w14:paraId="0149E797" w14:textId="46E6A503" w:rsidR="00BC5667" w:rsidRPr="00BC5667" w:rsidRDefault="00BC5667" w:rsidP="005B3091">
            <w:pPr>
              <w:jc w:val="left"/>
              <w:rPr>
                <w:rFonts w:cs="Tahoma"/>
                <w:szCs w:val="22"/>
              </w:rPr>
            </w:pPr>
            <w:r w:rsidRPr="00BC5667">
              <w:rPr>
                <w:rFonts w:cs="Tahoma"/>
                <w:szCs w:val="22"/>
              </w:rPr>
              <w:t>Droge stof</w:t>
            </w:r>
          </w:p>
        </w:tc>
      </w:tr>
      <w:tr w:rsidR="00D9387A" w:rsidRPr="000F336D" w14:paraId="13CAECFB" w14:textId="77777777" w:rsidTr="009F643D">
        <w:tc>
          <w:tcPr>
            <w:tcW w:w="1276" w:type="dxa"/>
          </w:tcPr>
          <w:p w14:paraId="014BC925" w14:textId="139215D1" w:rsidR="00D9387A" w:rsidRPr="00BC5667" w:rsidRDefault="00D9387A" w:rsidP="005B3091">
            <w:pPr>
              <w:jc w:val="left"/>
              <w:rPr>
                <w:rFonts w:cs="Tahoma"/>
                <w:b/>
                <w:bCs/>
                <w:color w:val="3E948C"/>
                <w:szCs w:val="22"/>
              </w:rPr>
            </w:pPr>
            <w:r>
              <w:rPr>
                <w:rFonts w:cs="Tahoma"/>
                <w:b/>
                <w:bCs/>
                <w:color w:val="3E948C"/>
                <w:szCs w:val="22"/>
              </w:rPr>
              <w:t>eBSD</w:t>
            </w:r>
          </w:p>
        </w:tc>
        <w:tc>
          <w:tcPr>
            <w:tcW w:w="7788" w:type="dxa"/>
          </w:tcPr>
          <w:p w14:paraId="53703C6C" w14:textId="12E1156B" w:rsidR="00D9387A" w:rsidRPr="00BC5667" w:rsidRDefault="00D9387A" w:rsidP="005B3091">
            <w:pPr>
              <w:jc w:val="left"/>
              <w:rPr>
                <w:rFonts w:cs="Tahoma"/>
                <w:szCs w:val="22"/>
              </w:rPr>
            </w:pPr>
            <w:r>
              <w:rPr>
                <w:rFonts w:cs="Tahoma"/>
                <w:szCs w:val="22"/>
              </w:rPr>
              <w:t>Erkend BodemSaneringsDeskundige</w:t>
            </w:r>
          </w:p>
        </w:tc>
      </w:tr>
      <w:tr w:rsidR="005B3091" w:rsidRPr="00F17814" w14:paraId="056E87DF" w14:textId="77777777" w:rsidTr="009F643D">
        <w:tc>
          <w:tcPr>
            <w:tcW w:w="1276" w:type="dxa"/>
          </w:tcPr>
          <w:p w14:paraId="592DC675" w14:textId="77777777" w:rsidR="005B3091" w:rsidRPr="00F17814" w:rsidRDefault="005B3091" w:rsidP="005B3091">
            <w:pPr>
              <w:jc w:val="left"/>
              <w:rPr>
                <w:rFonts w:cs="Tahoma"/>
                <w:b/>
                <w:bCs/>
                <w:color w:val="3E948C"/>
                <w:szCs w:val="22"/>
              </w:rPr>
            </w:pPr>
            <w:r w:rsidRPr="00F17814">
              <w:rPr>
                <w:rFonts w:cs="Tahoma"/>
                <w:b/>
                <w:bCs/>
                <w:color w:val="3E948C"/>
                <w:szCs w:val="22"/>
              </w:rPr>
              <w:t>EC</w:t>
            </w:r>
          </w:p>
        </w:tc>
        <w:tc>
          <w:tcPr>
            <w:tcW w:w="7788" w:type="dxa"/>
          </w:tcPr>
          <w:p w14:paraId="4C23688B" w14:textId="77777777" w:rsidR="005B3091" w:rsidRPr="00F17814" w:rsidRDefault="005B3091" w:rsidP="005B3091">
            <w:pPr>
              <w:jc w:val="left"/>
              <w:rPr>
                <w:rFonts w:cs="Tahoma"/>
                <w:szCs w:val="22"/>
              </w:rPr>
            </w:pPr>
            <w:r w:rsidRPr="00F17814">
              <w:rPr>
                <w:rFonts w:cs="Tahoma"/>
                <w:szCs w:val="22"/>
              </w:rPr>
              <w:t>Europese Commissie</w:t>
            </w:r>
          </w:p>
        </w:tc>
      </w:tr>
      <w:tr w:rsidR="005B3091" w:rsidRPr="00F17814" w14:paraId="526C0ACD" w14:textId="77777777" w:rsidTr="009F643D">
        <w:tc>
          <w:tcPr>
            <w:tcW w:w="1276" w:type="dxa"/>
          </w:tcPr>
          <w:p w14:paraId="7C5F34A6" w14:textId="77777777" w:rsidR="005B3091" w:rsidRPr="00F17814" w:rsidRDefault="005B3091" w:rsidP="005B3091">
            <w:pPr>
              <w:jc w:val="left"/>
              <w:rPr>
                <w:rFonts w:cs="Tahoma"/>
                <w:b/>
                <w:bCs/>
                <w:color w:val="3E948C"/>
                <w:szCs w:val="22"/>
              </w:rPr>
            </w:pPr>
            <w:r w:rsidRPr="00F17814">
              <w:rPr>
                <w:rFonts w:cs="Tahoma"/>
                <w:b/>
                <w:bCs/>
                <w:color w:val="3E948C"/>
                <w:szCs w:val="22"/>
              </w:rPr>
              <w:t>EG</w:t>
            </w:r>
          </w:p>
        </w:tc>
        <w:tc>
          <w:tcPr>
            <w:tcW w:w="7788" w:type="dxa"/>
          </w:tcPr>
          <w:p w14:paraId="6B73BECF" w14:textId="77777777" w:rsidR="005B3091" w:rsidRPr="00F17814" w:rsidRDefault="005B3091" w:rsidP="005B3091">
            <w:pPr>
              <w:jc w:val="left"/>
              <w:rPr>
                <w:rFonts w:cs="Tahoma"/>
                <w:szCs w:val="22"/>
              </w:rPr>
            </w:pPr>
            <w:r w:rsidRPr="00F17814">
              <w:rPr>
                <w:rFonts w:cs="Tahoma"/>
                <w:szCs w:val="22"/>
              </w:rPr>
              <w:t>Europese Gemeenschap</w:t>
            </w:r>
          </w:p>
        </w:tc>
      </w:tr>
      <w:tr w:rsidR="005B3091" w:rsidRPr="00E9677D" w14:paraId="68FAD4E1" w14:textId="77777777" w:rsidTr="009F643D">
        <w:tc>
          <w:tcPr>
            <w:tcW w:w="1276" w:type="dxa"/>
          </w:tcPr>
          <w:p w14:paraId="15E74134" w14:textId="77777777" w:rsidR="005B3091" w:rsidRPr="00F17814" w:rsidRDefault="005B3091" w:rsidP="005B3091">
            <w:pPr>
              <w:jc w:val="left"/>
              <w:rPr>
                <w:rFonts w:cs="Tahoma"/>
                <w:b/>
                <w:bCs/>
                <w:color w:val="3E948C"/>
                <w:szCs w:val="22"/>
              </w:rPr>
            </w:pPr>
            <w:r w:rsidRPr="00F17814">
              <w:rPr>
                <w:rFonts w:cs="Tahoma"/>
                <w:b/>
                <w:bCs/>
                <w:color w:val="3E948C"/>
                <w:szCs w:val="22"/>
              </w:rPr>
              <w:t>EIPPCB</w:t>
            </w:r>
          </w:p>
        </w:tc>
        <w:tc>
          <w:tcPr>
            <w:tcW w:w="7788" w:type="dxa"/>
          </w:tcPr>
          <w:p w14:paraId="63BD1C7D" w14:textId="77777777" w:rsidR="005B3091" w:rsidRPr="00F17814" w:rsidRDefault="005B3091" w:rsidP="005B3091">
            <w:pPr>
              <w:jc w:val="left"/>
              <w:rPr>
                <w:rFonts w:cs="Tahoma"/>
                <w:szCs w:val="22"/>
                <w:lang w:val="en-US"/>
              </w:rPr>
            </w:pPr>
            <w:r w:rsidRPr="00F17814">
              <w:rPr>
                <w:rFonts w:cs="Tahoma"/>
                <w:szCs w:val="22"/>
                <w:lang w:val="en-US"/>
              </w:rPr>
              <w:t>European Integrated Pollution Prevention and Control Bureau</w:t>
            </w:r>
          </w:p>
        </w:tc>
      </w:tr>
      <w:tr w:rsidR="005B3091" w:rsidRPr="00F17814" w14:paraId="71E7170C" w14:textId="77777777" w:rsidTr="009F643D">
        <w:tc>
          <w:tcPr>
            <w:tcW w:w="1276" w:type="dxa"/>
          </w:tcPr>
          <w:p w14:paraId="79C5A409" w14:textId="77777777" w:rsidR="005B3091" w:rsidRPr="00F17814" w:rsidRDefault="005B3091" w:rsidP="005B3091">
            <w:pPr>
              <w:jc w:val="left"/>
              <w:rPr>
                <w:rFonts w:cs="Tahoma"/>
                <w:b/>
                <w:bCs/>
                <w:color w:val="3E948C"/>
                <w:szCs w:val="22"/>
              </w:rPr>
            </w:pPr>
            <w:r w:rsidRPr="00F17814">
              <w:rPr>
                <w:rFonts w:cs="Tahoma"/>
                <w:b/>
                <w:bCs/>
                <w:color w:val="3E948C"/>
                <w:szCs w:val="22"/>
              </w:rPr>
              <w:t>EMIS</w:t>
            </w:r>
          </w:p>
        </w:tc>
        <w:tc>
          <w:tcPr>
            <w:tcW w:w="7788" w:type="dxa"/>
          </w:tcPr>
          <w:p w14:paraId="2E32E77B" w14:textId="77777777" w:rsidR="005B3091" w:rsidRPr="00F17814" w:rsidRDefault="005B3091" w:rsidP="005B3091">
            <w:pPr>
              <w:jc w:val="left"/>
              <w:rPr>
                <w:rFonts w:cs="Tahoma"/>
                <w:szCs w:val="22"/>
              </w:rPr>
            </w:pPr>
            <w:r w:rsidRPr="00F17814">
              <w:rPr>
                <w:rFonts w:cs="Tahoma"/>
                <w:szCs w:val="22"/>
              </w:rPr>
              <w:t>Energie en Milieu Informatiesysteem voor het Vlaamse Gewest</w:t>
            </w:r>
          </w:p>
        </w:tc>
      </w:tr>
      <w:tr w:rsidR="005B3091" w:rsidRPr="00F17814" w14:paraId="0A229FE9" w14:textId="77777777" w:rsidTr="009F643D">
        <w:tc>
          <w:tcPr>
            <w:tcW w:w="1276" w:type="dxa"/>
          </w:tcPr>
          <w:p w14:paraId="496C1E7F" w14:textId="77777777" w:rsidR="005B3091" w:rsidRPr="00F17814" w:rsidRDefault="005B3091" w:rsidP="005B3091">
            <w:pPr>
              <w:jc w:val="left"/>
              <w:rPr>
                <w:rFonts w:cs="Tahoma"/>
                <w:b/>
                <w:bCs/>
                <w:color w:val="3E948C"/>
                <w:szCs w:val="22"/>
              </w:rPr>
            </w:pPr>
            <w:r w:rsidRPr="00F17814">
              <w:rPr>
                <w:rFonts w:cs="Tahoma"/>
                <w:b/>
                <w:bCs/>
                <w:color w:val="3E948C"/>
                <w:szCs w:val="22"/>
              </w:rPr>
              <w:t>EU</w:t>
            </w:r>
          </w:p>
        </w:tc>
        <w:tc>
          <w:tcPr>
            <w:tcW w:w="7788" w:type="dxa"/>
          </w:tcPr>
          <w:p w14:paraId="53DAC0C8" w14:textId="77777777" w:rsidR="005B3091" w:rsidRPr="00F17814" w:rsidRDefault="005B3091" w:rsidP="005B3091">
            <w:pPr>
              <w:jc w:val="left"/>
              <w:rPr>
                <w:rFonts w:cs="Tahoma"/>
                <w:szCs w:val="22"/>
              </w:rPr>
            </w:pPr>
            <w:r w:rsidRPr="00F17814">
              <w:rPr>
                <w:rFonts w:cs="Tahoma"/>
                <w:szCs w:val="22"/>
              </w:rPr>
              <w:t>Europese Unie</w:t>
            </w:r>
          </w:p>
        </w:tc>
      </w:tr>
      <w:tr w:rsidR="00D61F4D" w:rsidRPr="00F17814" w14:paraId="140D512D" w14:textId="77777777" w:rsidTr="009F643D">
        <w:tc>
          <w:tcPr>
            <w:tcW w:w="1276" w:type="dxa"/>
          </w:tcPr>
          <w:p w14:paraId="3D73DB9F" w14:textId="7D277863" w:rsidR="00D61F4D" w:rsidRPr="00F17814" w:rsidRDefault="00D61F4D" w:rsidP="005B3091">
            <w:pPr>
              <w:jc w:val="left"/>
              <w:rPr>
                <w:rFonts w:cs="Tahoma"/>
                <w:b/>
                <w:bCs/>
                <w:color w:val="3E948C"/>
                <w:szCs w:val="22"/>
              </w:rPr>
            </w:pPr>
            <w:r w:rsidRPr="00F17814">
              <w:rPr>
                <w:rFonts w:cs="Tahoma"/>
                <w:b/>
                <w:bCs/>
                <w:color w:val="3E948C"/>
                <w:szCs w:val="22"/>
              </w:rPr>
              <w:t>FOD</w:t>
            </w:r>
          </w:p>
        </w:tc>
        <w:tc>
          <w:tcPr>
            <w:tcW w:w="7788" w:type="dxa"/>
          </w:tcPr>
          <w:p w14:paraId="20BD2A52" w14:textId="714138A7" w:rsidR="00D61F4D" w:rsidRPr="00F17814" w:rsidRDefault="00D61F4D" w:rsidP="005B3091">
            <w:pPr>
              <w:jc w:val="left"/>
              <w:rPr>
                <w:rFonts w:cs="Tahoma"/>
                <w:szCs w:val="22"/>
              </w:rPr>
            </w:pPr>
            <w:r w:rsidRPr="00F17814">
              <w:rPr>
                <w:rFonts w:cs="Tahoma"/>
                <w:szCs w:val="22"/>
              </w:rPr>
              <w:t>Federale Overheidsdienst</w:t>
            </w:r>
          </w:p>
        </w:tc>
      </w:tr>
      <w:tr w:rsidR="005B3091" w:rsidRPr="00F17814" w14:paraId="1FB7E24C" w14:textId="77777777" w:rsidTr="009F643D">
        <w:tc>
          <w:tcPr>
            <w:tcW w:w="1276" w:type="dxa"/>
          </w:tcPr>
          <w:p w14:paraId="6D5D6CA8" w14:textId="77777777" w:rsidR="005B3091" w:rsidRPr="00F17814" w:rsidRDefault="005B3091" w:rsidP="005B3091">
            <w:pPr>
              <w:jc w:val="left"/>
              <w:rPr>
                <w:rFonts w:cs="Tahoma"/>
                <w:b/>
                <w:bCs/>
                <w:color w:val="3E948C"/>
                <w:szCs w:val="22"/>
              </w:rPr>
            </w:pPr>
            <w:r w:rsidRPr="00F17814">
              <w:rPr>
                <w:rFonts w:cs="Tahoma"/>
                <w:b/>
                <w:bCs/>
                <w:color w:val="3E948C"/>
                <w:szCs w:val="22"/>
              </w:rPr>
              <w:t>GOP</w:t>
            </w:r>
          </w:p>
          <w:p w14:paraId="341E6005" w14:textId="77777777" w:rsidR="005B3091" w:rsidRPr="00F17814" w:rsidRDefault="005B3091" w:rsidP="005B3091">
            <w:pPr>
              <w:jc w:val="left"/>
              <w:rPr>
                <w:rFonts w:cs="Tahoma"/>
                <w:b/>
                <w:bCs/>
                <w:color w:val="3E948C"/>
                <w:szCs w:val="22"/>
              </w:rPr>
            </w:pPr>
          </w:p>
          <w:p w14:paraId="0C566461" w14:textId="77777777" w:rsidR="005B3091" w:rsidRPr="00F17814" w:rsidRDefault="005B3091" w:rsidP="005B3091">
            <w:pPr>
              <w:jc w:val="left"/>
              <w:rPr>
                <w:rFonts w:cs="Tahoma"/>
                <w:b/>
                <w:bCs/>
                <w:color w:val="3E948C"/>
                <w:szCs w:val="22"/>
              </w:rPr>
            </w:pPr>
            <w:r w:rsidRPr="00F17814">
              <w:rPr>
                <w:rFonts w:cs="Tahoma"/>
                <w:b/>
                <w:bCs/>
                <w:color w:val="3E948C"/>
                <w:szCs w:val="22"/>
              </w:rPr>
              <w:t>GPBV</w:t>
            </w:r>
          </w:p>
        </w:tc>
        <w:tc>
          <w:tcPr>
            <w:tcW w:w="7788" w:type="dxa"/>
          </w:tcPr>
          <w:p w14:paraId="6955986E" w14:textId="77777777" w:rsidR="005B3091" w:rsidRPr="00F17814" w:rsidRDefault="005B3091" w:rsidP="005B3091">
            <w:pPr>
              <w:jc w:val="left"/>
              <w:rPr>
                <w:rFonts w:cs="Tahoma"/>
                <w:szCs w:val="22"/>
              </w:rPr>
            </w:pPr>
            <w:r w:rsidRPr="00F17814">
              <w:rPr>
                <w:rFonts w:cs="Tahoma"/>
                <w:szCs w:val="22"/>
              </w:rPr>
              <w:t>Afdeling Gebiedsontwikkeling, Omgevingsplanning en -projecten van het Departement Omgeving</w:t>
            </w:r>
          </w:p>
          <w:p w14:paraId="13C5A0D6" w14:textId="77777777" w:rsidR="005B3091" w:rsidRPr="00F17814" w:rsidRDefault="005B3091" w:rsidP="005B3091">
            <w:pPr>
              <w:jc w:val="left"/>
              <w:rPr>
                <w:rFonts w:cs="Tahoma"/>
                <w:szCs w:val="22"/>
              </w:rPr>
            </w:pPr>
            <w:r w:rsidRPr="00F17814">
              <w:rPr>
                <w:rFonts w:cs="Tahoma"/>
                <w:szCs w:val="22"/>
              </w:rPr>
              <w:t>Geïntegreerde Preventie en Bestrijding van Verontreiniging</w:t>
            </w:r>
          </w:p>
        </w:tc>
      </w:tr>
      <w:tr w:rsidR="00BC5667" w:rsidRPr="00F17814" w14:paraId="528D2FFE" w14:textId="77777777" w:rsidTr="009F643D">
        <w:tc>
          <w:tcPr>
            <w:tcW w:w="1276" w:type="dxa"/>
          </w:tcPr>
          <w:p w14:paraId="2768C46E" w14:textId="0D29A9AB" w:rsidR="00BC5667" w:rsidRPr="00F17814" w:rsidRDefault="00BC5667" w:rsidP="005B3091">
            <w:pPr>
              <w:jc w:val="left"/>
              <w:rPr>
                <w:rFonts w:cs="Tahoma"/>
                <w:b/>
                <w:bCs/>
                <w:color w:val="3E948C"/>
                <w:szCs w:val="22"/>
              </w:rPr>
            </w:pPr>
          </w:p>
        </w:tc>
        <w:tc>
          <w:tcPr>
            <w:tcW w:w="7788" w:type="dxa"/>
          </w:tcPr>
          <w:p w14:paraId="794476C4" w14:textId="125EB29B" w:rsidR="00BC5667" w:rsidRPr="00F17814" w:rsidRDefault="00BC5667" w:rsidP="005B3091">
            <w:pPr>
              <w:jc w:val="left"/>
              <w:rPr>
                <w:rFonts w:cs="Tahoma"/>
                <w:szCs w:val="22"/>
              </w:rPr>
            </w:pPr>
          </w:p>
        </w:tc>
      </w:tr>
      <w:tr w:rsidR="005B3091" w:rsidRPr="00E9677D" w14:paraId="2C603DF0" w14:textId="77777777" w:rsidTr="009F643D">
        <w:tc>
          <w:tcPr>
            <w:tcW w:w="1276" w:type="dxa"/>
          </w:tcPr>
          <w:p w14:paraId="6C714C0F" w14:textId="51132499" w:rsidR="005B3091" w:rsidRPr="00F17814" w:rsidRDefault="005B3091" w:rsidP="005B3091">
            <w:pPr>
              <w:jc w:val="left"/>
              <w:rPr>
                <w:rFonts w:cs="Tahoma"/>
                <w:b/>
                <w:bCs/>
                <w:color w:val="3E948C"/>
                <w:szCs w:val="22"/>
              </w:rPr>
            </w:pPr>
            <w:r w:rsidRPr="00F17814">
              <w:rPr>
                <w:rFonts w:cs="Tahoma"/>
                <w:b/>
                <w:bCs/>
                <w:color w:val="3E948C"/>
                <w:szCs w:val="22"/>
              </w:rPr>
              <w:t>IPPC</w:t>
            </w:r>
          </w:p>
        </w:tc>
        <w:tc>
          <w:tcPr>
            <w:tcW w:w="7788" w:type="dxa"/>
          </w:tcPr>
          <w:p w14:paraId="517FBC1B" w14:textId="6DE81CE5" w:rsidR="005B3091" w:rsidRPr="00F17814" w:rsidRDefault="005B3091" w:rsidP="005B3091">
            <w:pPr>
              <w:jc w:val="left"/>
              <w:rPr>
                <w:rFonts w:cs="Tahoma"/>
                <w:szCs w:val="22"/>
                <w:lang w:val="en-US"/>
              </w:rPr>
            </w:pPr>
            <w:r w:rsidRPr="00F17814">
              <w:rPr>
                <w:rFonts w:cs="Tahoma"/>
                <w:szCs w:val="22"/>
                <w:lang w:val="en-US"/>
              </w:rPr>
              <w:t>Integrated Pollution Prevention and Control</w:t>
            </w:r>
          </w:p>
        </w:tc>
      </w:tr>
      <w:tr w:rsidR="005B3091" w:rsidRPr="00F17814" w14:paraId="2B8D451A" w14:textId="77777777" w:rsidTr="009F643D">
        <w:tc>
          <w:tcPr>
            <w:tcW w:w="1276" w:type="dxa"/>
          </w:tcPr>
          <w:p w14:paraId="0334E9C5" w14:textId="77777777" w:rsidR="005B3091" w:rsidRPr="00F17814" w:rsidRDefault="005B3091" w:rsidP="005B3091">
            <w:pPr>
              <w:jc w:val="left"/>
              <w:rPr>
                <w:rFonts w:cs="Tahoma"/>
                <w:b/>
                <w:bCs/>
                <w:color w:val="3E948C"/>
                <w:szCs w:val="22"/>
              </w:rPr>
            </w:pPr>
            <w:r w:rsidRPr="00F17814">
              <w:rPr>
                <w:rFonts w:cs="Tahoma"/>
                <w:b/>
                <w:bCs/>
                <w:color w:val="3E948C"/>
                <w:szCs w:val="22"/>
              </w:rPr>
              <w:t>IWT</w:t>
            </w:r>
          </w:p>
        </w:tc>
        <w:tc>
          <w:tcPr>
            <w:tcW w:w="7788" w:type="dxa"/>
          </w:tcPr>
          <w:p w14:paraId="1FF8EC48" w14:textId="77777777" w:rsidR="005B3091" w:rsidRPr="00F17814" w:rsidRDefault="005B3091" w:rsidP="005B3091">
            <w:pPr>
              <w:jc w:val="left"/>
              <w:rPr>
                <w:rFonts w:cs="Tahoma"/>
                <w:szCs w:val="22"/>
              </w:rPr>
            </w:pPr>
            <w:r w:rsidRPr="00F17814">
              <w:rPr>
                <w:rFonts w:cs="Tahoma"/>
                <w:szCs w:val="22"/>
              </w:rPr>
              <w:t xml:space="preserve">Instituut Innovatie door Wetenschap en Technologie </w:t>
            </w:r>
          </w:p>
        </w:tc>
      </w:tr>
      <w:tr w:rsidR="005B3091" w:rsidRPr="00F17814" w14:paraId="5488D738" w14:textId="77777777" w:rsidTr="009F643D">
        <w:tc>
          <w:tcPr>
            <w:tcW w:w="1276" w:type="dxa"/>
          </w:tcPr>
          <w:p w14:paraId="65A0B0BD" w14:textId="77777777" w:rsidR="005B3091" w:rsidRPr="00F17814" w:rsidRDefault="005B3091" w:rsidP="005B3091">
            <w:pPr>
              <w:jc w:val="left"/>
              <w:rPr>
                <w:rFonts w:cs="Tahoma"/>
                <w:b/>
                <w:bCs/>
                <w:color w:val="3E948C"/>
                <w:szCs w:val="22"/>
              </w:rPr>
            </w:pPr>
            <w:r w:rsidRPr="00F17814">
              <w:rPr>
                <w:rFonts w:cs="Tahoma"/>
                <w:b/>
                <w:bCs/>
                <w:color w:val="3E948C"/>
                <w:szCs w:val="22"/>
              </w:rPr>
              <w:t>K.B.</w:t>
            </w:r>
          </w:p>
        </w:tc>
        <w:tc>
          <w:tcPr>
            <w:tcW w:w="7788" w:type="dxa"/>
          </w:tcPr>
          <w:p w14:paraId="60A928A3" w14:textId="77777777" w:rsidR="005B3091" w:rsidRPr="00F17814" w:rsidRDefault="005B3091" w:rsidP="005B3091">
            <w:pPr>
              <w:jc w:val="left"/>
              <w:rPr>
                <w:rFonts w:cs="Tahoma"/>
                <w:szCs w:val="22"/>
              </w:rPr>
            </w:pPr>
            <w:r w:rsidRPr="00F17814">
              <w:rPr>
                <w:rFonts w:cs="Tahoma"/>
                <w:szCs w:val="22"/>
              </w:rPr>
              <w:t>Koninklijk Besluit</w:t>
            </w:r>
          </w:p>
        </w:tc>
      </w:tr>
      <w:tr w:rsidR="005B3091" w:rsidRPr="00F17814" w14:paraId="16A45CFA" w14:textId="77777777" w:rsidTr="009F643D">
        <w:tc>
          <w:tcPr>
            <w:tcW w:w="1276" w:type="dxa"/>
          </w:tcPr>
          <w:p w14:paraId="20B56FAA" w14:textId="77777777" w:rsidR="005B3091" w:rsidRPr="00F17814" w:rsidRDefault="005B3091" w:rsidP="005B3091">
            <w:pPr>
              <w:jc w:val="left"/>
              <w:rPr>
                <w:rFonts w:cs="Tahoma"/>
                <w:b/>
                <w:bCs/>
                <w:color w:val="3E948C"/>
                <w:szCs w:val="22"/>
              </w:rPr>
            </w:pPr>
            <w:r w:rsidRPr="00F17814">
              <w:rPr>
                <w:rFonts w:cs="Tahoma"/>
                <w:b/>
                <w:bCs/>
                <w:color w:val="3E948C"/>
                <w:szCs w:val="22"/>
              </w:rPr>
              <w:t>kmo</w:t>
            </w:r>
          </w:p>
        </w:tc>
        <w:tc>
          <w:tcPr>
            <w:tcW w:w="7788" w:type="dxa"/>
          </w:tcPr>
          <w:p w14:paraId="6B898AF2" w14:textId="77777777" w:rsidR="005B3091" w:rsidRPr="00F17814" w:rsidRDefault="005B3091" w:rsidP="005B3091">
            <w:pPr>
              <w:jc w:val="left"/>
              <w:rPr>
                <w:rFonts w:cs="Tahoma"/>
                <w:szCs w:val="22"/>
              </w:rPr>
            </w:pPr>
            <w:r w:rsidRPr="00F17814">
              <w:rPr>
                <w:rFonts w:cs="Tahoma"/>
                <w:szCs w:val="22"/>
              </w:rPr>
              <w:t>kleine of middelgrote onderneming</w:t>
            </w:r>
          </w:p>
        </w:tc>
      </w:tr>
      <w:tr w:rsidR="005B3091" w:rsidRPr="00F17814" w14:paraId="25CCDB57" w14:textId="77777777" w:rsidTr="009F643D">
        <w:tc>
          <w:tcPr>
            <w:tcW w:w="1276" w:type="dxa"/>
          </w:tcPr>
          <w:p w14:paraId="3A8FAE6C" w14:textId="2EDCEC05" w:rsidR="005B3091" w:rsidRPr="00F17814" w:rsidRDefault="00CC165E" w:rsidP="005B3091">
            <w:pPr>
              <w:jc w:val="left"/>
              <w:rPr>
                <w:rFonts w:cs="Tahoma"/>
                <w:b/>
                <w:bCs/>
                <w:color w:val="3E948C"/>
                <w:szCs w:val="22"/>
              </w:rPr>
            </w:pPr>
            <w:r w:rsidRPr="00F17814">
              <w:rPr>
                <w:rFonts w:cs="Tahoma"/>
                <w:b/>
                <w:bCs/>
                <w:color w:val="3E948C"/>
                <w:szCs w:val="22"/>
              </w:rPr>
              <w:t>LDPE</w:t>
            </w:r>
          </w:p>
        </w:tc>
        <w:tc>
          <w:tcPr>
            <w:tcW w:w="7788" w:type="dxa"/>
          </w:tcPr>
          <w:p w14:paraId="352349A4" w14:textId="03F92328" w:rsidR="005B3091" w:rsidRPr="00F17814" w:rsidRDefault="00CC165E" w:rsidP="005B3091">
            <w:pPr>
              <w:jc w:val="left"/>
              <w:rPr>
                <w:rFonts w:cs="Tahoma"/>
                <w:szCs w:val="22"/>
              </w:rPr>
            </w:pPr>
            <w:r w:rsidRPr="00F17814">
              <w:rPr>
                <w:rFonts w:cs="Tahoma"/>
                <w:szCs w:val="22"/>
              </w:rPr>
              <w:t>Lagedichtheidpolyetheen</w:t>
            </w:r>
          </w:p>
        </w:tc>
      </w:tr>
      <w:tr w:rsidR="005B3091" w:rsidRPr="00F17814" w14:paraId="0AF2113E" w14:textId="77777777" w:rsidTr="009F643D">
        <w:tc>
          <w:tcPr>
            <w:tcW w:w="1276" w:type="dxa"/>
          </w:tcPr>
          <w:p w14:paraId="3F076C60" w14:textId="77777777" w:rsidR="005B3091" w:rsidRPr="00F17814" w:rsidRDefault="005B3091" w:rsidP="005B3091">
            <w:pPr>
              <w:jc w:val="left"/>
              <w:rPr>
                <w:rFonts w:cs="Tahoma"/>
                <w:b/>
                <w:bCs/>
                <w:color w:val="3E948C"/>
                <w:szCs w:val="22"/>
              </w:rPr>
            </w:pPr>
            <w:r w:rsidRPr="00F17814">
              <w:rPr>
                <w:rFonts w:cs="Tahoma"/>
                <w:b/>
                <w:bCs/>
                <w:color w:val="3E948C"/>
                <w:szCs w:val="22"/>
              </w:rPr>
              <w:t>n.v.t.</w:t>
            </w:r>
          </w:p>
        </w:tc>
        <w:tc>
          <w:tcPr>
            <w:tcW w:w="7788" w:type="dxa"/>
          </w:tcPr>
          <w:p w14:paraId="1AD57B90" w14:textId="77777777" w:rsidR="005B3091" w:rsidRPr="00F17814" w:rsidRDefault="005B3091" w:rsidP="005B3091">
            <w:pPr>
              <w:jc w:val="left"/>
              <w:rPr>
                <w:rFonts w:cs="Tahoma"/>
                <w:szCs w:val="22"/>
              </w:rPr>
            </w:pPr>
            <w:r w:rsidRPr="00F17814">
              <w:rPr>
                <w:rFonts w:cs="Tahoma"/>
                <w:szCs w:val="22"/>
              </w:rPr>
              <w:t>niet van toepassing</w:t>
            </w:r>
          </w:p>
        </w:tc>
      </w:tr>
      <w:tr w:rsidR="005B3091" w:rsidRPr="00F17814" w14:paraId="026D7520" w14:textId="77777777" w:rsidTr="009F643D">
        <w:tc>
          <w:tcPr>
            <w:tcW w:w="1276" w:type="dxa"/>
          </w:tcPr>
          <w:p w14:paraId="038C2768" w14:textId="77777777" w:rsidR="005B3091" w:rsidRPr="00F17814" w:rsidRDefault="005B3091" w:rsidP="005B3091">
            <w:pPr>
              <w:jc w:val="left"/>
              <w:rPr>
                <w:rFonts w:cs="Tahoma"/>
                <w:b/>
                <w:bCs/>
                <w:color w:val="3E948C"/>
                <w:szCs w:val="22"/>
              </w:rPr>
            </w:pPr>
            <w:r w:rsidRPr="00F17814">
              <w:rPr>
                <w:rFonts w:cs="Tahoma"/>
                <w:b/>
                <w:bCs/>
                <w:color w:val="3E948C"/>
                <w:szCs w:val="22"/>
              </w:rPr>
              <w:t>n.v.w.b.</w:t>
            </w:r>
          </w:p>
        </w:tc>
        <w:tc>
          <w:tcPr>
            <w:tcW w:w="7788" w:type="dxa"/>
          </w:tcPr>
          <w:p w14:paraId="32D076E1" w14:textId="77777777" w:rsidR="005B3091" w:rsidRPr="00F17814" w:rsidRDefault="005B3091" w:rsidP="005B3091">
            <w:pPr>
              <w:jc w:val="left"/>
              <w:rPr>
                <w:rFonts w:cs="Tahoma"/>
                <w:szCs w:val="22"/>
              </w:rPr>
            </w:pPr>
            <w:r w:rsidRPr="00F17814">
              <w:rPr>
                <w:rFonts w:cs="Tahoma"/>
                <w:szCs w:val="22"/>
              </w:rPr>
              <w:t>niet visueel waarneembaar</w:t>
            </w:r>
          </w:p>
        </w:tc>
      </w:tr>
      <w:tr w:rsidR="005B3091" w:rsidRPr="00E9677D" w14:paraId="3C874F80" w14:textId="77777777" w:rsidTr="009F643D">
        <w:tc>
          <w:tcPr>
            <w:tcW w:w="1276" w:type="dxa"/>
          </w:tcPr>
          <w:p w14:paraId="3C3308DE" w14:textId="77777777" w:rsidR="005B3091" w:rsidRPr="00F17814" w:rsidRDefault="005B3091" w:rsidP="005B3091">
            <w:pPr>
              <w:jc w:val="left"/>
              <w:rPr>
                <w:rFonts w:cs="Tahoma"/>
                <w:b/>
                <w:bCs/>
                <w:color w:val="3E948C"/>
                <w:szCs w:val="22"/>
              </w:rPr>
            </w:pPr>
            <w:r w:rsidRPr="00F17814">
              <w:rPr>
                <w:rFonts w:cs="Tahoma"/>
                <w:b/>
                <w:bCs/>
                <w:color w:val="3E948C"/>
                <w:szCs w:val="22"/>
              </w:rPr>
              <w:t>NACE</w:t>
            </w:r>
          </w:p>
        </w:tc>
        <w:tc>
          <w:tcPr>
            <w:tcW w:w="7788" w:type="dxa"/>
          </w:tcPr>
          <w:p w14:paraId="0CE807FE" w14:textId="77777777" w:rsidR="005B3091" w:rsidRPr="00F17814" w:rsidRDefault="005B3091" w:rsidP="005B3091">
            <w:pPr>
              <w:jc w:val="left"/>
              <w:rPr>
                <w:rFonts w:cs="Tahoma"/>
                <w:szCs w:val="22"/>
                <w:lang w:val="fr-FR"/>
              </w:rPr>
            </w:pPr>
            <w:r w:rsidRPr="00F17814">
              <w:rPr>
                <w:rFonts w:cs="Tahoma"/>
                <w:szCs w:val="22"/>
                <w:lang w:val="fr-FR"/>
              </w:rPr>
              <w:t>Nomenclature générale des activités économiques dans les Communautés Européennes</w:t>
            </w:r>
          </w:p>
        </w:tc>
      </w:tr>
      <w:tr w:rsidR="005B3091" w:rsidRPr="00F17814" w14:paraId="4392E761" w14:textId="77777777" w:rsidTr="009F643D">
        <w:tc>
          <w:tcPr>
            <w:tcW w:w="1276" w:type="dxa"/>
          </w:tcPr>
          <w:p w14:paraId="2E01AC21" w14:textId="77777777" w:rsidR="005B3091" w:rsidRPr="00F17814" w:rsidRDefault="005B3091" w:rsidP="005B3091">
            <w:pPr>
              <w:jc w:val="left"/>
              <w:rPr>
                <w:rFonts w:cs="Tahoma"/>
                <w:b/>
                <w:bCs/>
                <w:color w:val="3E948C"/>
                <w:szCs w:val="22"/>
              </w:rPr>
            </w:pPr>
            <w:r w:rsidRPr="00F17814">
              <w:rPr>
                <w:rFonts w:cs="Tahoma"/>
                <w:b/>
                <w:bCs/>
                <w:color w:val="3E948C"/>
                <w:szCs w:val="22"/>
              </w:rPr>
              <w:t>NBB</w:t>
            </w:r>
          </w:p>
        </w:tc>
        <w:tc>
          <w:tcPr>
            <w:tcW w:w="7788" w:type="dxa"/>
          </w:tcPr>
          <w:p w14:paraId="11354489" w14:textId="77777777" w:rsidR="005B3091" w:rsidRPr="00F17814" w:rsidRDefault="005B3091" w:rsidP="005B3091">
            <w:pPr>
              <w:jc w:val="left"/>
              <w:rPr>
                <w:rFonts w:cs="Tahoma"/>
                <w:szCs w:val="22"/>
              </w:rPr>
            </w:pPr>
            <w:r w:rsidRPr="00F17814">
              <w:rPr>
                <w:rFonts w:cs="Tahoma"/>
                <w:szCs w:val="22"/>
              </w:rPr>
              <w:t>Nationale Bank van België</w:t>
            </w:r>
          </w:p>
        </w:tc>
      </w:tr>
      <w:tr w:rsidR="005B3091" w:rsidRPr="00F17814" w14:paraId="3D953A8A" w14:textId="77777777" w:rsidTr="009F643D">
        <w:tc>
          <w:tcPr>
            <w:tcW w:w="1276" w:type="dxa"/>
          </w:tcPr>
          <w:p w14:paraId="75C34323" w14:textId="77777777" w:rsidR="005B3091" w:rsidRPr="00F17814" w:rsidRDefault="005B3091" w:rsidP="005B3091">
            <w:pPr>
              <w:jc w:val="left"/>
              <w:rPr>
                <w:rFonts w:cs="Tahoma"/>
                <w:b/>
                <w:bCs/>
                <w:color w:val="3E948C"/>
                <w:szCs w:val="22"/>
              </w:rPr>
            </w:pPr>
            <w:r w:rsidRPr="00F17814">
              <w:rPr>
                <w:rFonts w:cs="Tahoma"/>
                <w:b/>
                <w:bCs/>
                <w:color w:val="3E948C"/>
                <w:szCs w:val="22"/>
              </w:rPr>
              <w:t>NIS</w:t>
            </w:r>
          </w:p>
        </w:tc>
        <w:tc>
          <w:tcPr>
            <w:tcW w:w="7788" w:type="dxa"/>
          </w:tcPr>
          <w:p w14:paraId="5EF379D1" w14:textId="77777777" w:rsidR="005B3091" w:rsidRPr="00F17814" w:rsidRDefault="005B3091" w:rsidP="005B3091">
            <w:pPr>
              <w:jc w:val="left"/>
              <w:rPr>
                <w:rFonts w:cs="Tahoma"/>
                <w:szCs w:val="22"/>
              </w:rPr>
            </w:pPr>
            <w:r w:rsidRPr="00F17814">
              <w:rPr>
                <w:rFonts w:cs="Tahoma"/>
                <w:szCs w:val="22"/>
              </w:rPr>
              <w:t>Nationaal Instituut voor de Statistiek</w:t>
            </w:r>
          </w:p>
        </w:tc>
      </w:tr>
      <w:tr w:rsidR="0022437F" w:rsidRPr="00F17814" w14:paraId="67DA0396" w14:textId="77777777" w:rsidTr="009F643D">
        <w:tc>
          <w:tcPr>
            <w:tcW w:w="1276" w:type="dxa"/>
          </w:tcPr>
          <w:p w14:paraId="24720319" w14:textId="1D696DF2" w:rsidR="0022437F" w:rsidRPr="00F17814" w:rsidRDefault="0022437F" w:rsidP="005B3091">
            <w:pPr>
              <w:jc w:val="left"/>
              <w:rPr>
                <w:rFonts w:cs="Tahoma"/>
                <w:b/>
                <w:bCs/>
                <w:color w:val="3E948C"/>
                <w:szCs w:val="22"/>
              </w:rPr>
            </w:pPr>
            <w:r w:rsidRPr="00F17814">
              <w:rPr>
                <w:rFonts w:cs="Tahoma"/>
                <w:b/>
                <w:bCs/>
                <w:color w:val="3E948C"/>
                <w:szCs w:val="22"/>
              </w:rPr>
              <w:t>OBO</w:t>
            </w:r>
          </w:p>
        </w:tc>
        <w:tc>
          <w:tcPr>
            <w:tcW w:w="7788" w:type="dxa"/>
          </w:tcPr>
          <w:p w14:paraId="44ED8A28" w14:textId="4C17C189" w:rsidR="0022437F" w:rsidRPr="00F17814" w:rsidRDefault="0022437F" w:rsidP="005B3091">
            <w:pPr>
              <w:jc w:val="left"/>
              <w:rPr>
                <w:rFonts w:cs="Tahoma"/>
                <w:szCs w:val="22"/>
              </w:rPr>
            </w:pPr>
            <w:r w:rsidRPr="00F17814">
              <w:rPr>
                <w:rFonts w:cs="Tahoma"/>
                <w:szCs w:val="22"/>
              </w:rPr>
              <w:t>Oriënterend Bodemonderzoek</w:t>
            </w:r>
          </w:p>
        </w:tc>
      </w:tr>
      <w:tr w:rsidR="005B3091" w:rsidRPr="00F17814" w14:paraId="2BC7C52E" w14:textId="77777777" w:rsidTr="009F643D">
        <w:tc>
          <w:tcPr>
            <w:tcW w:w="1276" w:type="dxa"/>
          </w:tcPr>
          <w:p w14:paraId="20F3A464" w14:textId="77777777" w:rsidR="005B3091" w:rsidRPr="00F17814" w:rsidRDefault="005B3091" w:rsidP="005B3091">
            <w:pPr>
              <w:jc w:val="left"/>
              <w:rPr>
                <w:rFonts w:cs="Tahoma"/>
                <w:b/>
                <w:bCs/>
                <w:color w:val="3E948C"/>
                <w:szCs w:val="22"/>
              </w:rPr>
            </w:pPr>
            <w:r w:rsidRPr="00F17814">
              <w:rPr>
                <w:rFonts w:cs="Tahoma"/>
                <w:b/>
                <w:bCs/>
                <w:color w:val="3E948C"/>
                <w:szCs w:val="22"/>
              </w:rPr>
              <w:t>OMG</w:t>
            </w:r>
          </w:p>
        </w:tc>
        <w:tc>
          <w:tcPr>
            <w:tcW w:w="7788" w:type="dxa"/>
          </w:tcPr>
          <w:p w14:paraId="3DF64527" w14:textId="77777777" w:rsidR="005B3091" w:rsidRPr="00F17814" w:rsidRDefault="005B3091" w:rsidP="005B3091">
            <w:pPr>
              <w:jc w:val="left"/>
              <w:rPr>
                <w:rFonts w:cs="Tahoma"/>
                <w:szCs w:val="22"/>
              </w:rPr>
            </w:pPr>
            <w:r w:rsidRPr="00F17814">
              <w:rPr>
                <w:rFonts w:cs="Tahoma"/>
                <w:szCs w:val="22"/>
              </w:rPr>
              <w:t>Departement Omgeving van de Vlaamse Overheid</w:t>
            </w:r>
          </w:p>
        </w:tc>
      </w:tr>
      <w:tr w:rsidR="00BC5667" w:rsidRPr="00F17814" w14:paraId="4C84818C" w14:textId="77777777" w:rsidTr="009F643D">
        <w:tc>
          <w:tcPr>
            <w:tcW w:w="1276" w:type="dxa"/>
          </w:tcPr>
          <w:p w14:paraId="0714AE3B" w14:textId="44C3C258" w:rsidR="00BC5667" w:rsidRPr="00F17814" w:rsidRDefault="00BC5667" w:rsidP="005B3091">
            <w:pPr>
              <w:jc w:val="left"/>
              <w:rPr>
                <w:rFonts w:cs="Tahoma"/>
                <w:b/>
                <w:bCs/>
                <w:color w:val="3E948C"/>
                <w:szCs w:val="22"/>
              </w:rPr>
            </w:pPr>
            <w:r w:rsidRPr="00F17814">
              <w:rPr>
                <w:rFonts w:cs="Tahoma"/>
                <w:b/>
                <w:bCs/>
                <w:color w:val="3E948C"/>
                <w:szCs w:val="22"/>
              </w:rPr>
              <w:t>OVAM</w:t>
            </w:r>
          </w:p>
        </w:tc>
        <w:tc>
          <w:tcPr>
            <w:tcW w:w="7788" w:type="dxa"/>
          </w:tcPr>
          <w:p w14:paraId="3F6CD06B" w14:textId="14939A7A" w:rsidR="00BC5667" w:rsidRPr="00F17814" w:rsidRDefault="00BC5667" w:rsidP="005B3091">
            <w:pPr>
              <w:jc w:val="left"/>
              <w:rPr>
                <w:rFonts w:cs="Tahoma"/>
                <w:szCs w:val="22"/>
              </w:rPr>
            </w:pPr>
            <w:r w:rsidRPr="00F17814">
              <w:rPr>
                <w:rFonts w:cs="Tahoma"/>
                <w:szCs w:val="22"/>
              </w:rPr>
              <w:t>Openbare Vlaamse Afvalstoffenmaatschappij</w:t>
            </w:r>
          </w:p>
        </w:tc>
      </w:tr>
      <w:tr w:rsidR="00731050" w:rsidRPr="00F17814" w14:paraId="466C12A7" w14:textId="77777777" w:rsidTr="009F643D">
        <w:tc>
          <w:tcPr>
            <w:tcW w:w="1276" w:type="dxa"/>
          </w:tcPr>
          <w:p w14:paraId="4CAE2667" w14:textId="73FB5580" w:rsidR="00731050" w:rsidRPr="00F17814" w:rsidRDefault="00731050" w:rsidP="005B3091">
            <w:pPr>
              <w:jc w:val="left"/>
              <w:rPr>
                <w:rFonts w:cs="Tahoma"/>
                <w:b/>
                <w:bCs/>
                <w:color w:val="3E948C"/>
                <w:szCs w:val="22"/>
              </w:rPr>
            </w:pPr>
            <w:r w:rsidRPr="00F17814">
              <w:rPr>
                <w:rFonts w:cs="Tahoma"/>
                <w:b/>
                <w:bCs/>
                <w:color w:val="3E948C"/>
                <w:szCs w:val="22"/>
              </w:rPr>
              <w:t>OVB</w:t>
            </w:r>
          </w:p>
        </w:tc>
        <w:tc>
          <w:tcPr>
            <w:tcW w:w="7788" w:type="dxa"/>
          </w:tcPr>
          <w:p w14:paraId="50040CCE" w14:textId="169E9D07" w:rsidR="00731050" w:rsidRPr="00F17814" w:rsidRDefault="00731050" w:rsidP="005B3091">
            <w:pPr>
              <w:jc w:val="left"/>
              <w:rPr>
                <w:rFonts w:cs="Tahoma"/>
                <w:szCs w:val="22"/>
              </w:rPr>
            </w:pPr>
            <w:r w:rsidRPr="00F17814">
              <w:rPr>
                <w:rFonts w:cs="Tahoma"/>
                <w:szCs w:val="22"/>
              </w:rPr>
              <w:t>Ondernemers Vereniging Bodemsaneerders</w:t>
            </w:r>
          </w:p>
        </w:tc>
      </w:tr>
      <w:tr w:rsidR="00FA3F63" w:rsidRPr="00F17814" w14:paraId="3CA88928" w14:textId="77777777" w:rsidTr="009F643D">
        <w:tc>
          <w:tcPr>
            <w:tcW w:w="1276" w:type="dxa"/>
          </w:tcPr>
          <w:p w14:paraId="55149058" w14:textId="7FF248E6" w:rsidR="00FA3F63" w:rsidRPr="00F17814" w:rsidRDefault="00FA3F63" w:rsidP="005B3091">
            <w:pPr>
              <w:jc w:val="left"/>
              <w:rPr>
                <w:rFonts w:cs="Tahoma"/>
                <w:b/>
                <w:bCs/>
                <w:color w:val="3E948C"/>
                <w:szCs w:val="22"/>
              </w:rPr>
            </w:pPr>
            <w:r w:rsidRPr="00F17814">
              <w:rPr>
                <w:rFonts w:cs="Tahoma"/>
                <w:b/>
                <w:bCs/>
                <w:color w:val="3E948C"/>
                <w:szCs w:val="22"/>
              </w:rPr>
              <w:t>PP</w:t>
            </w:r>
          </w:p>
        </w:tc>
        <w:tc>
          <w:tcPr>
            <w:tcW w:w="7788" w:type="dxa"/>
          </w:tcPr>
          <w:p w14:paraId="10F25B62" w14:textId="7E65347A" w:rsidR="00FA3F63" w:rsidRPr="00F17814" w:rsidRDefault="00FA3F63" w:rsidP="005B3091">
            <w:pPr>
              <w:jc w:val="left"/>
              <w:rPr>
                <w:rFonts w:cs="Tahoma"/>
                <w:szCs w:val="22"/>
              </w:rPr>
            </w:pPr>
            <w:r w:rsidRPr="00F17814">
              <w:rPr>
                <w:rFonts w:cs="Tahoma"/>
                <w:szCs w:val="22"/>
              </w:rPr>
              <w:t>Polypropyleen</w:t>
            </w:r>
          </w:p>
        </w:tc>
      </w:tr>
      <w:tr w:rsidR="005B3091" w:rsidRPr="00F17814" w14:paraId="1A2A77EC" w14:textId="77777777" w:rsidTr="009F643D">
        <w:tc>
          <w:tcPr>
            <w:tcW w:w="1276" w:type="dxa"/>
          </w:tcPr>
          <w:p w14:paraId="0F58B709" w14:textId="480BF359" w:rsidR="005B3091" w:rsidRPr="00F17814" w:rsidRDefault="00BC5667" w:rsidP="005B3091">
            <w:pPr>
              <w:jc w:val="left"/>
              <w:rPr>
                <w:rFonts w:cs="Tahoma"/>
                <w:b/>
                <w:bCs/>
                <w:color w:val="3E948C"/>
                <w:szCs w:val="22"/>
              </w:rPr>
            </w:pPr>
            <w:r w:rsidRPr="00F17814">
              <w:rPr>
                <w:rFonts w:cs="Tahoma"/>
                <w:b/>
                <w:bCs/>
                <w:color w:val="3E948C"/>
                <w:szCs w:val="22"/>
              </w:rPr>
              <w:t>R</w:t>
            </w:r>
            <w:r w:rsidR="005B3091" w:rsidRPr="00F17814">
              <w:rPr>
                <w:rFonts w:cs="Tahoma"/>
                <w:b/>
                <w:bCs/>
                <w:color w:val="3E948C"/>
                <w:szCs w:val="22"/>
              </w:rPr>
              <w:t>IE</w:t>
            </w:r>
          </w:p>
        </w:tc>
        <w:tc>
          <w:tcPr>
            <w:tcW w:w="7788" w:type="dxa"/>
          </w:tcPr>
          <w:p w14:paraId="59728A24" w14:textId="77777777" w:rsidR="005B3091" w:rsidRPr="00F17814" w:rsidRDefault="005B3091" w:rsidP="005B3091">
            <w:pPr>
              <w:jc w:val="left"/>
              <w:rPr>
                <w:rFonts w:cs="Tahoma"/>
                <w:szCs w:val="22"/>
              </w:rPr>
            </w:pPr>
            <w:r w:rsidRPr="00F17814">
              <w:rPr>
                <w:rFonts w:cs="Tahoma"/>
                <w:szCs w:val="22"/>
              </w:rPr>
              <w:t>Richtlijn Industriële Emissies (2010/75/EU)</w:t>
            </w:r>
          </w:p>
        </w:tc>
      </w:tr>
      <w:tr w:rsidR="005B3091" w:rsidRPr="00F17814" w14:paraId="4EEDE670" w14:textId="77777777" w:rsidTr="009F643D">
        <w:tc>
          <w:tcPr>
            <w:tcW w:w="1276" w:type="dxa"/>
          </w:tcPr>
          <w:p w14:paraId="6A476156" w14:textId="77777777" w:rsidR="005B3091" w:rsidRPr="00F17814" w:rsidRDefault="005B3091" w:rsidP="005B3091">
            <w:pPr>
              <w:jc w:val="left"/>
              <w:rPr>
                <w:rFonts w:cs="Tahoma"/>
                <w:b/>
                <w:bCs/>
                <w:color w:val="3E948C"/>
                <w:szCs w:val="22"/>
              </w:rPr>
            </w:pPr>
            <w:r w:rsidRPr="00F17814">
              <w:rPr>
                <w:rFonts w:cs="Tahoma"/>
                <w:b/>
                <w:bCs/>
                <w:color w:val="3E948C"/>
                <w:szCs w:val="22"/>
              </w:rPr>
              <w:t>RSZ</w:t>
            </w:r>
          </w:p>
        </w:tc>
        <w:tc>
          <w:tcPr>
            <w:tcW w:w="7788" w:type="dxa"/>
          </w:tcPr>
          <w:p w14:paraId="4F6E20D2" w14:textId="77777777" w:rsidR="005B3091" w:rsidRPr="00F17814" w:rsidRDefault="005B3091" w:rsidP="005B3091">
            <w:pPr>
              <w:jc w:val="left"/>
              <w:rPr>
                <w:rFonts w:cs="Tahoma"/>
                <w:szCs w:val="22"/>
              </w:rPr>
            </w:pPr>
            <w:r w:rsidRPr="00F17814">
              <w:rPr>
                <w:rFonts w:cs="Tahoma"/>
                <w:szCs w:val="22"/>
              </w:rPr>
              <w:t>Rijksdienst voor Sociale Zekerheid</w:t>
            </w:r>
          </w:p>
        </w:tc>
      </w:tr>
      <w:tr w:rsidR="00373C0D" w:rsidRPr="00F17814" w14:paraId="011F8A27" w14:textId="77777777" w:rsidTr="009F643D">
        <w:tc>
          <w:tcPr>
            <w:tcW w:w="1276" w:type="dxa"/>
          </w:tcPr>
          <w:p w14:paraId="27DFE7D2" w14:textId="4F2CC704" w:rsidR="00373C0D" w:rsidRPr="00F17814" w:rsidRDefault="00373C0D" w:rsidP="005B3091">
            <w:pPr>
              <w:jc w:val="left"/>
              <w:rPr>
                <w:rFonts w:cs="Tahoma"/>
                <w:b/>
                <w:bCs/>
                <w:color w:val="3E948C"/>
                <w:szCs w:val="22"/>
              </w:rPr>
            </w:pPr>
            <w:r w:rsidRPr="00F17814">
              <w:rPr>
                <w:rFonts w:cs="Tahoma"/>
                <w:b/>
                <w:bCs/>
                <w:color w:val="3E948C"/>
                <w:szCs w:val="22"/>
              </w:rPr>
              <w:t>SP</w:t>
            </w:r>
          </w:p>
        </w:tc>
        <w:tc>
          <w:tcPr>
            <w:tcW w:w="7788" w:type="dxa"/>
          </w:tcPr>
          <w:p w14:paraId="53CD2C0B" w14:textId="15EB5141" w:rsidR="00373C0D" w:rsidRPr="00F17814" w:rsidRDefault="00373C0D" w:rsidP="005B3091">
            <w:pPr>
              <w:jc w:val="left"/>
              <w:rPr>
                <w:rFonts w:cs="Tahoma"/>
                <w:szCs w:val="22"/>
              </w:rPr>
            </w:pPr>
            <w:r w:rsidRPr="00F17814">
              <w:rPr>
                <w:rFonts w:cs="Tahoma"/>
                <w:szCs w:val="22"/>
              </w:rPr>
              <w:t>Standaardprocedure</w:t>
            </w:r>
          </w:p>
        </w:tc>
      </w:tr>
      <w:tr w:rsidR="00F521C7" w:rsidRPr="00F17814" w14:paraId="7F74E522" w14:textId="77777777" w:rsidTr="009F643D">
        <w:tc>
          <w:tcPr>
            <w:tcW w:w="1276" w:type="dxa"/>
          </w:tcPr>
          <w:p w14:paraId="654ADA1F" w14:textId="5532FF01" w:rsidR="00F521C7" w:rsidRPr="00F17814" w:rsidRDefault="00F521C7" w:rsidP="005B3091">
            <w:pPr>
              <w:jc w:val="left"/>
              <w:rPr>
                <w:rFonts w:cs="Tahoma"/>
                <w:b/>
                <w:bCs/>
                <w:color w:val="3E948C"/>
                <w:szCs w:val="22"/>
              </w:rPr>
            </w:pPr>
            <w:r w:rsidRPr="00F17814">
              <w:rPr>
                <w:rFonts w:cs="Tahoma"/>
                <w:b/>
                <w:bCs/>
                <w:color w:val="3E948C"/>
                <w:szCs w:val="22"/>
              </w:rPr>
              <w:t>SWL</w:t>
            </w:r>
          </w:p>
        </w:tc>
        <w:tc>
          <w:tcPr>
            <w:tcW w:w="7788" w:type="dxa"/>
          </w:tcPr>
          <w:p w14:paraId="039ED598" w14:textId="2AED6DBB" w:rsidR="00F521C7" w:rsidRPr="00F17814" w:rsidRDefault="00F521C7" w:rsidP="005B3091">
            <w:pPr>
              <w:jc w:val="left"/>
              <w:rPr>
                <w:rFonts w:cs="Tahoma"/>
                <w:szCs w:val="22"/>
              </w:rPr>
            </w:pPr>
            <w:r w:rsidRPr="00F17814">
              <w:rPr>
                <w:rFonts w:cs="Tahoma"/>
                <w:szCs w:val="22"/>
              </w:rPr>
              <w:t>Safe Working Load</w:t>
            </w:r>
          </w:p>
        </w:tc>
      </w:tr>
      <w:tr w:rsidR="005B3091" w:rsidRPr="00F17814" w14:paraId="60AEDE9D" w14:textId="77777777" w:rsidTr="009F643D">
        <w:tc>
          <w:tcPr>
            <w:tcW w:w="1276" w:type="dxa"/>
          </w:tcPr>
          <w:p w14:paraId="17AE41D6" w14:textId="77777777" w:rsidR="005B3091" w:rsidRPr="00F17814" w:rsidRDefault="005B3091" w:rsidP="005B3091">
            <w:pPr>
              <w:jc w:val="left"/>
              <w:rPr>
                <w:rFonts w:cs="Tahoma"/>
                <w:b/>
                <w:bCs/>
                <w:color w:val="3E948C"/>
                <w:szCs w:val="22"/>
              </w:rPr>
            </w:pPr>
            <w:r w:rsidRPr="00F17814">
              <w:rPr>
                <w:rFonts w:cs="Tahoma"/>
                <w:b/>
                <w:bCs/>
                <w:color w:val="3E948C"/>
                <w:szCs w:val="22"/>
              </w:rPr>
              <w:t>v.g.t.g.</w:t>
            </w:r>
          </w:p>
        </w:tc>
        <w:tc>
          <w:tcPr>
            <w:tcW w:w="7788" w:type="dxa"/>
          </w:tcPr>
          <w:p w14:paraId="13207ED8" w14:textId="77777777" w:rsidR="005B3091" w:rsidRPr="00F17814" w:rsidRDefault="005B3091" w:rsidP="005B3091">
            <w:pPr>
              <w:jc w:val="left"/>
              <w:rPr>
                <w:rFonts w:cs="Tahoma"/>
                <w:szCs w:val="22"/>
              </w:rPr>
            </w:pPr>
            <w:r w:rsidRPr="00F17814">
              <w:rPr>
                <w:rFonts w:cs="Tahoma"/>
                <w:szCs w:val="22"/>
              </w:rPr>
              <w:t>in de vergunning toegelaten gehalte of van geval tot geval</w:t>
            </w:r>
          </w:p>
        </w:tc>
      </w:tr>
      <w:tr w:rsidR="005B3091" w:rsidRPr="00F17814" w14:paraId="4C4A655F" w14:textId="77777777" w:rsidTr="009F643D">
        <w:tc>
          <w:tcPr>
            <w:tcW w:w="1276" w:type="dxa"/>
          </w:tcPr>
          <w:p w14:paraId="2F9F0514" w14:textId="6CDD9D57" w:rsidR="005B3091" w:rsidRPr="00F17814" w:rsidRDefault="005B3091" w:rsidP="005B3091">
            <w:pPr>
              <w:jc w:val="left"/>
              <w:rPr>
                <w:rFonts w:cs="Tahoma"/>
                <w:b/>
                <w:bCs/>
                <w:color w:val="3E948C"/>
                <w:szCs w:val="22"/>
              </w:rPr>
            </w:pPr>
            <w:r w:rsidRPr="00F17814">
              <w:rPr>
                <w:rFonts w:cs="Tahoma"/>
                <w:b/>
                <w:bCs/>
                <w:color w:val="3E948C"/>
                <w:szCs w:val="22"/>
              </w:rPr>
              <w:t>VE</w:t>
            </w:r>
            <w:r w:rsidR="00BC55C6" w:rsidRPr="00F17814">
              <w:rPr>
                <w:rFonts w:cs="Tahoma"/>
                <w:b/>
                <w:bCs/>
                <w:color w:val="3E948C"/>
                <w:szCs w:val="22"/>
              </w:rPr>
              <w:t>K</w:t>
            </w:r>
            <w:r w:rsidRPr="00F17814">
              <w:rPr>
                <w:rFonts w:cs="Tahoma"/>
                <w:b/>
                <w:bCs/>
                <w:color w:val="3E948C"/>
                <w:szCs w:val="22"/>
              </w:rPr>
              <w:t>A</w:t>
            </w:r>
          </w:p>
        </w:tc>
        <w:tc>
          <w:tcPr>
            <w:tcW w:w="7788" w:type="dxa"/>
          </w:tcPr>
          <w:p w14:paraId="02929428" w14:textId="3FA784AF" w:rsidR="005B3091" w:rsidRPr="00F17814" w:rsidRDefault="005B3091" w:rsidP="005B3091">
            <w:pPr>
              <w:jc w:val="left"/>
              <w:rPr>
                <w:rFonts w:cs="Tahoma"/>
                <w:szCs w:val="22"/>
              </w:rPr>
            </w:pPr>
            <w:r w:rsidRPr="00F17814">
              <w:rPr>
                <w:rFonts w:cs="Tahoma"/>
                <w:szCs w:val="22"/>
              </w:rPr>
              <w:t>Vlaams Energie</w:t>
            </w:r>
            <w:r w:rsidR="00BC55C6" w:rsidRPr="00F17814">
              <w:rPr>
                <w:rFonts w:cs="Tahoma"/>
                <w:szCs w:val="22"/>
              </w:rPr>
              <w:t>- en Klimaat</w:t>
            </w:r>
            <w:r w:rsidRPr="00F17814">
              <w:rPr>
                <w:rFonts w:cs="Tahoma"/>
                <w:szCs w:val="22"/>
              </w:rPr>
              <w:t>agentschap</w:t>
            </w:r>
          </w:p>
        </w:tc>
      </w:tr>
      <w:tr w:rsidR="005B3091" w:rsidRPr="00F17814" w14:paraId="02BE04ED" w14:textId="77777777" w:rsidTr="009F643D">
        <w:tc>
          <w:tcPr>
            <w:tcW w:w="1276" w:type="dxa"/>
          </w:tcPr>
          <w:p w14:paraId="5D1FD91C" w14:textId="77777777" w:rsidR="005B3091" w:rsidRPr="00F17814" w:rsidRDefault="005B3091" w:rsidP="005B3091">
            <w:pPr>
              <w:jc w:val="left"/>
              <w:rPr>
                <w:rFonts w:cs="Tahoma"/>
                <w:b/>
                <w:bCs/>
                <w:color w:val="3E948C"/>
                <w:szCs w:val="22"/>
              </w:rPr>
            </w:pPr>
            <w:r w:rsidRPr="00F17814">
              <w:rPr>
                <w:rFonts w:cs="Tahoma"/>
                <w:b/>
                <w:bCs/>
                <w:color w:val="3E948C"/>
                <w:szCs w:val="22"/>
              </w:rPr>
              <w:t>VITO</w:t>
            </w:r>
          </w:p>
        </w:tc>
        <w:tc>
          <w:tcPr>
            <w:tcW w:w="7788" w:type="dxa"/>
          </w:tcPr>
          <w:p w14:paraId="29D8F1B9" w14:textId="77777777" w:rsidR="005B3091" w:rsidRPr="00F17814" w:rsidRDefault="005B3091" w:rsidP="005B3091">
            <w:pPr>
              <w:jc w:val="left"/>
              <w:rPr>
                <w:rFonts w:cs="Tahoma"/>
                <w:szCs w:val="22"/>
              </w:rPr>
            </w:pPr>
            <w:r w:rsidRPr="00F17814">
              <w:rPr>
                <w:rFonts w:cs="Tahoma"/>
                <w:szCs w:val="22"/>
              </w:rPr>
              <w:t>Vlaamse Instelling voor Technologisch Onderzoek</w:t>
            </w:r>
          </w:p>
        </w:tc>
      </w:tr>
      <w:tr w:rsidR="005B3091" w:rsidRPr="00F17814" w14:paraId="3CE7E970" w14:textId="77777777" w:rsidTr="009F643D">
        <w:tc>
          <w:tcPr>
            <w:tcW w:w="1276" w:type="dxa"/>
          </w:tcPr>
          <w:p w14:paraId="4ECFACD9" w14:textId="77777777" w:rsidR="005B3091" w:rsidRPr="00F17814" w:rsidRDefault="005B3091" w:rsidP="005B3091">
            <w:pPr>
              <w:jc w:val="left"/>
              <w:rPr>
                <w:rFonts w:cs="Tahoma"/>
                <w:b/>
                <w:bCs/>
                <w:color w:val="3E948C"/>
                <w:szCs w:val="22"/>
              </w:rPr>
            </w:pPr>
          </w:p>
        </w:tc>
        <w:tc>
          <w:tcPr>
            <w:tcW w:w="7788" w:type="dxa"/>
          </w:tcPr>
          <w:p w14:paraId="1026D5E2" w14:textId="77777777" w:rsidR="005B3091" w:rsidRPr="00F17814" w:rsidRDefault="005B3091" w:rsidP="005B3091">
            <w:pPr>
              <w:jc w:val="left"/>
              <w:rPr>
                <w:rFonts w:cs="Tahoma"/>
                <w:szCs w:val="22"/>
              </w:rPr>
            </w:pPr>
          </w:p>
        </w:tc>
      </w:tr>
      <w:tr w:rsidR="005B3091" w:rsidRPr="00F17814" w14:paraId="09D65FC2" w14:textId="77777777" w:rsidTr="009F643D">
        <w:tc>
          <w:tcPr>
            <w:tcW w:w="1276" w:type="dxa"/>
          </w:tcPr>
          <w:p w14:paraId="27F33938" w14:textId="77777777" w:rsidR="005B3091" w:rsidRPr="00F17814" w:rsidRDefault="005B3091" w:rsidP="005B3091">
            <w:pPr>
              <w:jc w:val="left"/>
              <w:rPr>
                <w:rFonts w:cs="Tahoma"/>
                <w:b/>
                <w:bCs/>
                <w:color w:val="3E948C"/>
                <w:szCs w:val="22"/>
              </w:rPr>
            </w:pPr>
            <w:r w:rsidRPr="00F17814">
              <w:rPr>
                <w:rFonts w:cs="Tahoma"/>
                <w:b/>
                <w:bCs/>
                <w:color w:val="3E948C"/>
                <w:szCs w:val="22"/>
              </w:rPr>
              <w:lastRenderedPageBreak/>
              <w:t>VLAREBO</w:t>
            </w:r>
          </w:p>
        </w:tc>
        <w:tc>
          <w:tcPr>
            <w:tcW w:w="7788" w:type="dxa"/>
          </w:tcPr>
          <w:p w14:paraId="38E6D06B" w14:textId="77777777" w:rsidR="005B3091" w:rsidRPr="00F17814" w:rsidRDefault="005B3091" w:rsidP="005B3091">
            <w:pPr>
              <w:jc w:val="left"/>
              <w:rPr>
                <w:rFonts w:cs="Tahoma"/>
                <w:szCs w:val="22"/>
              </w:rPr>
            </w:pPr>
            <w:r w:rsidRPr="00F17814">
              <w:rPr>
                <w:rFonts w:cs="Tahoma"/>
                <w:szCs w:val="22"/>
              </w:rPr>
              <w:t>Besluit van de Vlaamse Regering houdende vaststelling van het Vlaams reglement betreffende de bodemsanering en de bodembescherming</w:t>
            </w:r>
          </w:p>
        </w:tc>
      </w:tr>
      <w:tr w:rsidR="005B3091" w:rsidRPr="00F17814" w14:paraId="629265DB" w14:textId="77777777" w:rsidTr="009F643D">
        <w:tc>
          <w:tcPr>
            <w:tcW w:w="1276" w:type="dxa"/>
          </w:tcPr>
          <w:p w14:paraId="00244283" w14:textId="77777777" w:rsidR="005B3091" w:rsidRPr="00F17814" w:rsidRDefault="005B3091" w:rsidP="005B3091">
            <w:pPr>
              <w:jc w:val="left"/>
              <w:rPr>
                <w:rFonts w:cs="Tahoma"/>
                <w:b/>
                <w:bCs/>
                <w:color w:val="3E948C"/>
                <w:szCs w:val="22"/>
              </w:rPr>
            </w:pPr>
            <w:r w:rsidRPr="00F17814">
              <w:rPr>
                <w:rFonts w:cs="Tahoma"/>
                <w:b/>
                <w:bCs/>
                <w:color w:val="3E948C"/>
                <w:szCs w:val="22"/>
              </w:rPr>
              <w:t>VLAREM II</w:t>
            </w:r>
          </w:p>
        </w:tc>
        <w:tc>
          <w:tcPr>
            <w:tcW w:w="7788" w:type="dxa"/>
          </w:tcPr>
          <w:p w14:paraId="0A185570" w14:textId="77777777" w:rsidR="005B3091" w:rsidRPr="00F17814" w:rsidRDefault="005B3091" w:rsidP="005B3091">
            <w:pPr>
              <w:jc w:val="left"/>
              <w:rPr>
                <w:rFonts w:cs="Tahoma"/>
                <w:szCs w:val="22"/>
              </w:rPr>
            </w:pPr>
            <w:r w:rsidRPr="00F17814">
              <w:rPr>
                <w:rFonts w:cs="Tahoma"/>
                <w:szCs w:val="22"/>
              </w:rPr>
              <w:t>Besluit van de Vlaamse regering houdende algemene en sectorale bepalingen inzake milieuhygiëne</w:t>
            </w:r>
          </w:p>
        </w:tc>
      </w:tr>
      <w:tr w:rsidR="005B3091" w:rsidRPr="00F17814" w14:paraId="0309BEC4" w14:textId="77777777" w:rsidTr="009F643D">
        <w:tc>
          <w:tcPr>
            <w:tcW w:w="1276" w:type="dxa"/>
          </w:tcPr>
          <w:p w14:paraId="255A654F" w14:textId="77777777" w:rsidR="005B3091" w:rsidRPr="00F17814" w:rsidRDefault="005B3091" w:rsidP="005B3091">
            <w:pPr>
              <w:jc w:val="left"/>
              <w:rPr>
                <w:rFonts w:cs="Tahoma"/>
                <w:b/>
                <w:bCs/>
                <w:color w:val="3E948C"/>
                <w:szCs w:val="22"/>
              </w:rPr>
            </w:pPr>
            <w:r w:rsidRPr="00F17814">
              <w:rPr>
                <w:rFonts w:cs="Tahoma"/>
                <w:b/>
                <w:bCs/>
                <w:color w:val="3E948C"/>
                <w:szCs w:val="22"/>
              </w:rPr>
              <w:t>VLAREM III</w:t>
            </w:r>
          </w:p>
        </w:tc>
        <w:tc>
          <w:tcPr>
            <w:tcW w:w="7788" w:type="dxa"/>
          </w:tcPr>
          <w:p w14:paraId="17ED3B54" w14:textId="77777777" w:rsidR="005B3091" w:rsidRPr="00F17814" w:rsidRDefault="005B3091" w:rsidP="005B3091">
            <w:pPr>
              <w:jc w:val="left"/>
              <w:rPr>
                <w:rFonts w:cs="Tahoma"/>
                <w:szCs w:val="22"/>
              </w:rPr>
            </w:pPr>
            <w:r w:rsidRPr="00F17814">
              <w:rPr>
                <w:rFonts w:cs="Tahoma"/>
                <w:szCs w:val="22"/>
              </w:rPr>
              <w:t>Besluit van de Vlaamse regering houdende bijkomende algemene en sectorale voorwaarden voor GPBV-installaties</w:t>
            </w:r>
          </w:p>
        </w:tc>
      </w:tr>
      <w:tr w:rsidR="005B3091" w:rsidRPr="00F17814" w14:paraId="5D327F2D" w14:textId="77777777" w:rsidTr="009F643D">
        <w:tc>
          <w:tcPr>
            <w:tcW w:w="1276" w:type="dxa"/>
          </w:tcPr>
          <w:p w14:paraId="27E80FFD" w14:textId="77777777" w:rsidR="005B3091" w:rsidRPr="00F17814" w:rsidRDefault="005B3091" w:rsidP="005B3091">
            <w:pPr>
              <w:jc w:val="left"/>
              <w:rPr>
                <w:rFonts w:cs="Tahoma"/>
                <w:b/>
                <w:bCs/>
                <w:color w:val="3E948C"/>
                <w:szCs w:val="22"/>
              </w:rPr>
            </w:pPr>
            <w:r w:rsidRPr="00F17814">
              <w:rPr>
                <w:rFonts w:cs="Tahoma"/>
                <w:b/>
                <w:bCs/>
                <w:color w:val="3E948C"/>
                <w:szCs w:val="22"/>
              </w:rPr>
              <w:t>VLAREMA</w:t>
            </w:r>
          </w:p>
        </w:tc>
        <w:tc>
          <w:tcPr>
            <w:tcW w:w="7788" w:type="dxa"/>
          </w:tcPr>
          <w:p w14:paraId="0CBA2BE4" w14:textId="77777777" w:rsidR="005B3091" w:rsidRPr="00F17814" w:rsidRDefault="005B3091" w:rsidP="005B3091">
            <w:pPr>
              <w:jc w:val="left"/>
              <w:rPr>
                <w:rFonts w:cs="Tahoma"/>
                <w:szCs w:val="22"/>
              </w:rPr>
            </w:pPr>
            <w:r w:rsidRPr="00F17814">
              <w:rPr>
                <w:rFonts w:cs="Tahoma"/>
                <w:szCs w:val="22"/>
              </w:rPr>
              <w:t>Besluit van de Vlaamse Regering tot vaststelling van het Vlaams reglement betreffende het duurzaam beheer van materiaalkringlopen en afvalstoffen</w:t>
            </w:r>
          </w:p>
        </w:tc>
      </w:tr>
      <w:tr w:rsidR="005B3091" w:rsidRPr="00F17814" w14:paraId="5BCC7357" w14:textId="77777777" w:rsidTr="009F643D">
        <w:tc>
          <w:tcPr>
            <w:tcW w:w="1276" w:type="dxa"/>
          </w:tcPr>
          <w:p w14:paraId="7545C7C6" w14:textId="77777777" w:rsidR="005B3091" w:rsidRPr="00F17814" w:rsidRDefault="005B3091" w:rsidP="005B3091">
            <w:pPr>
              <w:jc w:val="left"/>
              <w:rPr>
                <w:rFonts w:cs="Tahoma"/>
                <w:b/>
                <w:bCs/>
                <w:color w:val="3E948C"/>
                <w:szCs w:val="22"/>
              </w:rPr>
            </w:pPr>
            <w:r w:rsidRPr="00F17814">
              <w:rPr>
                <w:rFonts w:cs="Tahoma"/>
                <w:b/>
                <w:bCs/>
                <w:color w:val="3E948C"/>
                <w:szCs w:val="22"/>
              </w:rPr>
              <w:t>VLM</w:t>
            </w:r>
          </w:p>
        </w:tc>
        <w:tc>
          <w:tcPr>
            <w:tcW w:w="7788" w:type="dxa"/>
          </w:tcPr>
          <w:p w14:paraId="110DDC63" w14:textId="77777777" w:rsidR="005B3091" w:rsidRPr="00F17814" w:rsidRDefault="005B3091" w:rsidP="005B3091">
            <w:pPr>
              <w:jc w:val="left"/>
              <w:rPr>
                <w:rFonts w:cs="Tahoma"/>
                <w:szCs w:val="22"/>
              </w:rPr>
            </w:pPr>
            <w:r w:rsidRPr="00F17814">
              <w:rPr>
                <w:rFonts w:cs="Tahoma"/>
                <w:szCs w:val="22"/>
              </w:rPr>
              <w:t>Vlaamse Landmaatschappij</w:t>
            </w:r>
          </w:p>
        </w:tc>
      </w:tr>
      <w:tr w:rsidR="005B3091" w:rsidRPr="00F17814" w14:paraId="18B60922" w14:textId="77777777" w:rsidTr="009F643D">
        <w:tc>
          <w:tcPr>
            <w:tcW w:w="1276" w:type="dxa"/>
          </w:tcPr>
          <w:p w14:paraId="4D71C558" w14:textId="77777777" w:rsidR="005B3091" w:rsidRPr="00F17814" w:rsidRDefault="005B3091" w:rsidP="005B3091">
            <w:pPr>
              <w:jc w:val="left"/>
              <w:rPr>
                <w:rFonts w:cs="Tahoma"/>
                <w:b/>
                <w:bCs/>
                <w:color w:val="3E948C"/>
                <w:szCs w:val="22"/>
              </w:rPr>
            </w:pPr>
            <w:r w:rsidRPr="00F17814">
              <w:rPr>
                <w:rFonts w:cs="Tahoma"/>
                <w:b/>
                <w:bCs/>
                <w:color w:val="3E948C"/>
                <w:szCs w:val="22"/>
              </w:rPr>
              <w:t>VMM</w:t>
            </w:r>
          </w:p>
        </w:tc>
        <w:tc>
          <w:tcPr>
            <w:tcW w:w="7788" w:type="dxa"/>
          </w:tcPr>
          <w:p w14:paraId="20AC9AA9" w14:textId="77777777" w:rsidR="005B3091" w:rsidRPr="00F17814" w:rsidRDefault="005B3091" w:rsidP="005B3091">
            <w:pPr>
              <w:jc w:val="left"/>
              <w:rPr>
                <w:rFonts w:cs="Tahoma"/>
                <w:szCs w:val="22"/>
              </w:rPr>
            </w:pPr>
            <w:r w:rsidRPr="00F17814">
              <w:rPr>
                <w:rFonts w:cs="Tahoma"/>
                <w:szCs w:val="22"/>
              </w:rPr>
              <w:t>Vlaamse Milieumaatschappij</w:t>
            </w:r>
          </w:p>
        </w:tc>
      </w:tr>
      <w:tr w:rsidR="00137A31" w:rsidRPr="00F17814" w14:paraId="084BA3F8" w14:textId="77777777" w:rsidTr="009F643D">
        <w:tc>
          <w:tcPr>
            <w:tcW w:w="1276" w:type="dxa"/>
          </w:tcPr>
          <w:p w14:paraId="1F85B978" w14:textId="23392C68" w:rsidR="00137A31" w:rsidRPr="00F17814" w:rsidRDefault="00137A31" w:rsidP="005B3091">
            <w:pPr>
              <w:jc w:val="left"/>
              <w:rPr>
                <w:rFonts w:cs="Tahoma"/>
                <w:b/>
                <w:bCs/>
                <w:color w:val="3E948C"/>
                <w:szCs w:val="22"/>
              </w:rPr>
            </w:pPr>
            <w:r w:rsidRPr="00F17814">
              <w:rPr>
                <w:rFonts w:cs="Tahoma"/>
                <w:b/>
                <w:bCs/>
                <w:color w:val="3E948C"/>
                <w:szCs w:val="22"/>
              </w:rPr>
              <w:t>VOS</w:t>
            </w:r>
          </w:p>
        </w:tc>
        <w:tc>
          <w:tcPr>
            <w:tcW w:w="7788" w:type="dxa"/>
          </w:tcPr>
          <w:p w14:paraId="68290257" w14:textId="4BA7A903" w:rsidR="00137A31" w:rsidRPr="00F17814" w:rsidRDefault="00137A31" w:rsidP="005B3091">
            <w:pPr>
              <w:jc w:val="left"/>
              <w:rPr>
                <w:rFonts w:cs="Tahoma"/>
                <w:szCs w:val="22"/>
              </w:rPr>
            </w:pPr>
            <w:r w:rsidRPr="00F17814">
              <w:rPr>
                <w:rFonts w:cs="Tahoma"/>
                <w:szCs w:val="22"/>
              </w:rPr>
              <w:t>Vluchtige Organische Stoffen</w:t>
            </w:r>
          </w:p>
        </w:tc>
      </w:tr>
      <w:tr w:rsidR="005B3091" w:rsidRPr="000F336D" w14:paraId="5BA64BF4" w14:textId="77777777" w:rsidTr="009F643D">
        <w:tc>
          <w:tcPr>
            <w:tcW w:w="1276" w:type="dxa"/>
          </w:tcPr>
          <w:p w14:paraId="1A89189F" w14:textId="77777777" w:rsidR="005B3091" w:rsidRPr="00F17814" w:rsidRDefault="005B3091" w:rsidP="005B3091">
            <w:pPr>
              <w:jc w:val="left"/>
              <w:rPr>
                <w:rFonts w:cs="Tahoma"/>
                <w:b/>
                <w:bCs/>
                <w:color w:val="3E948C"/>
                <w:szCs w:val="22"/>
              </w:rPr>
            </w:pPr>
            <w:r w:rsidRPr="00F17814">
              <w:rPr>
                <w:rFonts w:cs="Tahoma"/>
                <w:b/>
                <w:bCs/>
                <w:color w:val="3E948C"/>
                <w:szCs w:val="22"/>
              </w:rPr>
              <w:t>ZG</w:t>
            </w:r>
          </w:p>
        </w:tc>
        <w:tc>
          <w:tcPr>
            <w:tcW w:w="7788" w:type="dxa"/>
          </w:tcPr>
          <w:p w14:paraId="1882593E" w14:textId="77777777" w:rsidR="005B3091" w:rsidRPr="00F17814" w:rsidRDefault="005B3091" w:rsidP="005B3091">
            <w:pPr>
              <w:jc w:val="left"/>
              <w:rPr>
                <w:rFonts w:cs="Tahoma"/>
                <w:szCs w:val="22"/>
              </w:rPr>
            </w:pPr>
            <w:r w:rsidRPr="00F17814">
              <w:rPr>
                <w:rFonts w:cs="Tahoma"/>
                <w:szCs w:val="22"/>
              </w:rPr>
              <w:t>Vlaams Agentschap Zorg en Gezondheid</w:t>
            </w:r>
          </w:p>
        </w:tc>
      </w:tr>
    </w:tbl>
    <w:p w14:paraId="15BCC4D5" w14:textId="77777777" w:rsidR="00D85B4D" w:rsidRPr="000F336D" w:rsidRDefault="00D85B4D" w:rsidP="00834FFF"/>
    <w:p w14:paraId="443F678A" w14:textId="77777777" w:rsidR="00FF2E57" w:rsidRDefault="00FF2E57" w:rsidP="00834FFF">
      <w:pPr>
        <w:sectPr w:rsidR="00FF2E57" w:rsidSect="004D0127">
          <w:headerReference w:type="even" r:id="rId48"/>
          <w:headerReference w:type="default" r:id="rId49"/>
          <w:headerReference w:type="first" r:id="rId50"/>
          <w:pgSz w:w="11907" w:h="16834" w:code="9"/>
          <w:pgMar w:top="1418" w:right="1247" w:bottom="1247" w:left="1418" w:header="720" w:footer="720" w:gutter="0"/>
          <w:pgNumType w:fmt="upperRoman"/>
          <w:cols w:space="720"/>
          <w:docGrid w:linePitch="299"/>
        </w:sectPr>
      </w:pPr>
    </w:p>
    <w:p w14:paraId="4F73FD03" w14:textId="77777777" w:rsidR="00AB665C" w:rsidRPr="000F336D" w:rsidRDefault="00B31934" w:rsidP="00A5620D">
      <w:pPr>
        <w:pStyle w:val="BBTHoofdingzdrnummer"/>
      </w:pPr>
      <w:bookmarkStart w:id="27" w:name="_Toc185647034"/>
      <w:bookmarkStart w:id="28" w:name="_Toc185647592"/>
      <w:bookmarkStart w:id="29" w:name="_Toc255396821"/>
      <w:bookmarkStart w:id="30" w:name="_Toc111821673"/>
      <w:r w:rsidRPr="000F336D">
        <w:lastRenderedPageBreak/>
        <w:t>LIJST VAN SYMBOLEN</w:t>
      </w:r>
      <w:bookmarkEnd w:id="27"/>
      <w:bookmarkEnd w:id="28"/>
      <w:bookmarkEnd w:id="29"/>
      <w:bookmarkEnd w:id="30"/>
    </w:p>
    <w:tbl>
      <w:tblPr>
        <w:tblW w:w="0" w:type="auto"/>
        <w:tblLook w:val="01E0" w:firstRow="1" w:lastRow="1" w:firstColumn="1" w:lastColumn="1" w:noHBand="0" w:noVBand="0"/>
      </w:tblPr>
      <w:tblGrid>
        <w:gridCol w:w="959"/>
        <w:gridCol w:w="8159"/>
      </w:tblGrid>
      <w:tr w:rsidR="00540CE4" w:rsidRPr="000F336D" w14:paraId="22707DA3" w14:textId="77777777">
        <w:tc>
          <w:tcPr>
            <w:tcW w:w="959" w:type="dxa"/>
          </w:tcPr>
          <w:p w14:paraId="2FBE3ACD" w14:textId="77777777" w:rsidR="00540CE4" w:rsidRPr="000F336D" w:rsidRDefault="00540CE4" w:rsidP="00540CE4">
            <w:pPr>
              <w:jc w:val="left"/>
              <w:rPr>
                <w:rFonts w:cs="Tahoma"/>
                <w:szCs w:val="22"/>
              </w:rPr>
            </w:pPr>
          </w:p>
        </w:tc>
        <w:tc>
          <w:tcPr>
            <w:tcW w:w="8159" w:type="dxa"/>
          </w:tcPr>
          <w:p w14:paraId="2FE294BA" w14:textId="77777777" w:rsidR="00540CE4" w:rsidRPr="000F336D" w:rsidRDefault="00540CE4" w:rsidP="00540CE4">
            <w:pPr>
              <w:jc w:val="left"/>
              <w:rPr>
                <w:rFonts w:cs="Tahoma"/>
                <w:szCs w:val="22"/>
              </w:rPr>
            </w:pPr>
          </w:p>
        </w:tc>
      </w:tr>
      <w:tr w:rsidR="00540CE4" w:rsidRPr="000F336D" w14:paraId="37C9A743" w14:textId="77777777">
        <w:tc>
          <w:tcPr>
            <w:tcW w:w="959" w:type="dxa"/>
          </w:tcPr>
          <w:p w14:paraId="5090966D" w14:textId="77777777" w:rsidR="00540CE4" w:rsidRPr="000F336D" w:rsidRDefault="00540CE4" w:rsidP="00540CE4">
            <w:pPr>
              <w:jc w:val="left"/>
              <w:rPr>
                <w:rFonts w:cs="Tahoma"/>
                <w:szCs w:val="22"/>
              </w:rPr>
            </w:pPr>
          </w:p>
        </w:tc>
        <w:tc>
          <w:tcPr>
            <w:tcW w:w="8159" w:type="dxa"/>
          </w:tcPr>
          <w:p w14:paraId="55E7C6FC" w14:textId="77777777" w:rsidR="00540CE4" w:rsidRPr="000F336D" w:rsidRDefault="00540CE4" w:rsidP="00540CE4">
            <w:pPr>
              <w:jc w:val="left"/>
              <w:rPr>
                <w:rFonts w:cs="Tahoma"/>
                <w:szCs w:val="22"/>
              </w:rPr>
            </w:pPr>
          </w:p>
        </w:tc>
      </w:tr>
      <w:tr w:rsidR="00540CE4" w:rsidRPr="000F336D" w14:paraId="337FD7F7" w14:textId="77777777">
        <w:tc>
          <w:tcPr>
            <w:tcW w:w="959" w:type="dxa"/>
          </w:tcPr>
          <w:p w14:paraId="4E227687" w14:textId="77777777" w:rsidR="00540CE4" w:rsidRPr="000F336D" w:rsidRDefault="00540CE4" w:rsidP="00540CE4">
            <w:pPr>
              <w:jc w:val="left"/>
              <w:rPr>
                <w:rFonts w:cs="Tahoma"/>
                <w:szCs w:val="22"/>
              </w:rPr>
            </w:pPr>
          </w:p>
        </w:tc>
        <w:tc>
          <w:tcPr>
            <w:tcW w:w="8159" w:type="dxa"/>
          </w:tcPr>
          <w:p w14:paraId="1B29F3EF" w14:textId="77777777" w:rsidR="00540CE4" w:rsidRPr="000F336D" w:rsidRDefault="00540CE4" w:rsidP="00540CE4">
            <w:pPr>
              <w:jc w:val="left"/>
              <w:rPr>
                <w:rFonts w:cs="Tahoma"/>
                <w:szCs w:val="22"/>
              </w:rPr>
            </w:pPr>
          </w:p>
        </w:tc>
      </w:tr>
      <w:tr w:rsidR="00540CE4" w:rsidRPr="000F336D" w14:paraId="08584E60" w14:textId="77777777">
        <w:tc>
          <w:tcPr>
            <w:tcW w:w="959" w:type="dxa"/>
          </w:tcPr>
          <w:p w14:paraId="4A8CE4CA" w14:textId="77777777" w:rsidR="00540CE4" w:rsidRPr="000F336D" w:rsidRDefault="00540CE4" w:rsidP="00540CE4">
            <w:pPr>
              <w:jc w:val="left"/>
              <w:rPr>
                <w:rFonts w:cs="Tahoma"/>
                <w:szCs w:val="22"/>
              </w:rPr>
            </w:pPr>
          </w:p>
        </w:tc>
        <w:tc>
          <w:tcPr>
            <w:tcW w:w="8159" w:type="dxa"/>
          </w:tcPr>
          <w:p w14:paraId="1A31ECDB" w14:textId="77777777" w:rsidR="00540CE4" w:rsidRPr="000F336D" w:rsidRDefault="00540CE4" w:rsidP="00540CE4">
            <w:pPr>
              <w:jc w:val="left"/>
              <w:rPr>
                <w:rFonts w:cs="Tahoma"/>
                <w:szCs w:val="22"/>
              </w:rPr>
            </w:pPr>
          </w:p>
        </w:tc>
      </w:tr>
      <w:tr w:rsidR="00540CE4" w:rsidRPr="000F336D" w14:paraId="44304CDE" w14:textId="77777777">
        <w:tc>
          <w:tcPr>
            <w:tcW w:w="959" w:type="dxa"/>
          </w:tcPr>
          <w:p w14:paraId="3EC370EC" w14:textId="77777777" w:rsidR="00540CE4" w:rsidRPr="000F336D" w:rsidRDefault="00540CE4" w:rsidP="00540CE4">
            <w:pPr>
              <w:jc w:val="left"/>
              <w:rPr>
                <w:rFonts w:cs="Tahoma"/>
                <w:szCs w:val="22"/>
              </w:rPr>
            </w:pPr>
          </w:p>
        </w:tc>
        <w:tc>
          <w:tcPr>
            <w:tcW w:w="8159" w:type="dxa"/>
          </w:tcPr>
          <w:p w14:paraId="6ACFE27A" w14:textId="77777777" w:rsidR="00540CE4" w:rsidRPr="000F336D" w:rsidRDefault="00540CE4" w:rsidP="00540CE4">
            <w:pPr>
              <w:jc w:val="left"/>
              <w:rPr>
                <w:rFonts w:cs="Tahoma"/>
                <w:szCs w:val="22"/>
              </w:rPr>
            </w:pPr>
          </w:p>
        </w:tc>
      </w:tr>
      <w:tr w:rsidR="00540CE4" w:rsidRPr="000F336D" w14:paraId="17F02167" w14:textId="77777777">
        <w:tc>
          <w:tcPr>
            <w:tcW w:w="959" w:type="dxa"/>
          </w:tcPr>
          <w:p w14:paraId="0C01C5E1" w14:textId="77777777" w:rsidR="00540CE4" w:rsidRPr="000F336D" w:rsidRDefault="00540CE4" w:rsidP="00540CE4">
            <w:pPr>
              <w:jc w:val="left"/>
              <w:rPr>
                <w:rFonts w:cs="Tahoma"/>
                <w:szCs w:val="22"/>
              </w:rPr>
            </w:pPr>
          </w:p>
        </w:tc>
        <w:tc>
          <w:tcPr>
            <w:tcW w:w="8159" w:type="dxa"/>
          </w:tcPr>
          <w:p w14:paraId="3B110B6D" w14:textId="77777777" w:rsidR="00540CE4" w:rsidRPr="000F336D" w:rsidRDefault="00540CE4" w:rsidP="00540CE4">
            <w:pPr>
              <w:jc w:val="left"/>
              <w:rPr>
                <w:rFonts w:cs="Tahoma"/>
                <w:szCs w:val="22"/>
              </w:rPr>
            </w:pPr>
          </w:p>
        </w:tc>
      </w:tr>
      <w:tr w:rsidR="00540CE4" w:rsidRPr="000F336D" w14:paraId="3A972095" w14:textId="77777777">
        <w:tc>
          <w:tcPr>
            <w:tcW w:w="959" w:type="dxa"/>
          </w:tcPr>
          <w:p w14:paraId="723E26DC" w14:textId="77777777" w:rsidR="00540CE4" w:rsidRPr="000F336D" w:rsidRDefault="00540CE4" w:rsidP="00540CE4">
            <w:pPr>
              <w:jc w:val="left"/>
              <w:rPr>
                <w:rFonts w:cs="Tahoma"/>
                <w:szCs w:val="22"/>
              </w:rPr>
            </w:pPr>
          </w:p>
        </w:tc>
        <w:tc>
          <w:tcPr>
            <w:tcW w:w="8159" w:type="dxa"/>
          </w:tcPr>
          <w:p w14:paraId="5565B9D6" w14:textId="77777777" w:rsidR="00540CE4" w:rsidRPr="000F336D" w:rsidRDefault="00540CE4" w:rsidP="00540CE4">
            <w:pPr>
              <w:jc w:val="left"/>
              <w:rPr>
                <w:rFonts w:cs="Tahoma"/>
                <w:szCs w:val="22"/>
              </w:rPr>
            </w:pPr>
          </w:p>
        </w:tc>
      </w:tr>
      <w:tr w:rsidR="00540CE4" w:rsidRPr="000F336D" w14:paraId="63644682" w14:textId="77777777">
        <w:tc>
          <w:tcPr>
            <w:tcW w:w="959" w:type="dxa"/>
          </w:tcPr>
          <w:p w14:paraId="52C9C5CD" w14:textId="77777777" w:rsidR="00540CE4" w:rsidRPr="000F336D" w:rsidRDefault="00540CE4" w:rsidP="00540CE4">
            <w:pPr>
              <w:jc w:val="left"/>
              <w:rPr>
                <w:rFonts w:cs="Tahoma"/>
                <w:szCs w:val="22"/>
              </w:rPr>
            </w:pPr>
          </w:p>
        </w:tc>
        <w:tc>
          <w:tcPr>
            <w:tcW w:w="8159" w:type="dxa"/>
          </w:tcPr>
          <w:p w14:paraId="21B622DD" w14:textId="77777777" w:rsidR="00540CE4" w:rsidRPr="000F336D" w:rsidRDefault="00540CE4" w:rsidP="00540CE4">
            <w:pPr>
              <w:jc w:val="left"/>
              <w:rPr>
                <w:rFonts w:cs="Tahoma"/>
                <w:szCs w:val="22"/>
              </w:rPr>
            </w:pPr>
          </w:p>
        </w:tc>
      </w:tr>
      <w:tr w:rsidR="00540CE4" w:rsidRPr="000F336D" w14:paraId="587746CC" w14:textId="77777777">
        <w:tc>
          <w:tcPr>
            <w:tcW w:w="959" w:type="dxa"/>
          </w:tcPr>
          <w:p w14:paraId="18F1DB58" w14:textId="77777777" w:rsidR="00540CE4" w:rsidRPr="000F336D" w:rsidRDefault="00540CE4" w:rsidP="00540CE4">
            <w:pPr>
              <w:jc w:val="left"/>
              <w:rPr>
                <w:rFonts w:cs="Tahoma"/>
                <w:szCs w:val="22"/>
              </w:rPr>
            </w:pPr>
          </w:p>
        </w:tc>
        <w:tc>
          <w:tcPr>
            <w:tcW w:w="8159" w:type="dxa"/>
          </w:tcPr>
          <w:p w14:paraId="11788AF3" w14:textId="77777777" w:rsidR="00540CE4" w:rsidRPr="000F336D" w:rsidRDefault="00540CE4" w:rsidP="00540CE4">
            <w:pPr>
              <w:jc w:val="left"/>
              <w:rPr>
                <w:rFonts w:cs="Tahoma"/>
                <w:szCs w:val="22"/>
              </w:rPr>
            </w:pPr>
          </w:p>
        </w:tc>
      </w:tr>
      <w:tr w:rsidR="00540CE4" w:rsidRPr="000F336D" w14:paraId="0868B582" w14:textId="77777777">
        <w:tc>
          <w:tcPr>
            <w:tcW w:w="959" w:type="dxa"/>
          </w:tcPr>
          <w:p w14:paraId="72E3D4A0" w14:textId="77777777" w:rsidR="00540CE4" w:rsidRPr="000F336D" w:rsidRDefault="00540CE4" w:rsidP="00540CE4">
            <w:pPr>
              <w:jc w:val="left"/>
              <w:rPr>
                <w:rFonts w:cs="Tahoma"/>
                <w:szCs w:val="22"/>
              </w:rPr>
            </w:pPr>
          </w:p>
        </w:tc>
        <w:tc>
          <w:tcPr>
            <w:tcW w:w="8159" w:type="dxa"/>
          </w:tcPr>
          <w:p w14:paraId="2960FA22" w14:textId="77777777" w:rsidR="00540CE4" w:rsidRPr="000F336D" w:rsidRDefault="00540CE4" w:rsidP="00540CE4">
            <w:pPr>
              <w:jc w:val="left"/>
              <w:rPr>
                <w:rFonts w:cs="Tahoma"/>
                <w:szCs w:val="22"/>
              </w:rPr>
            </w:pPr>
          </w:p>
        </w:tc>
      </w:tr>
      <w:tr w:rsidR="00540CE4" w:rsidRPr="000F336D" w14:paraId="5374F0D0" w14:textId="77777777">
        <w:tc>
          <w:tcPr>
            <w:tcW w:w="959" w:type="dxa"/>
          </w:tcPr>
          <w:p w14:paraId="3407F6D2" w14:textId="77777777" w:rsidR="00540CE4" w:rsidRPr="000F336D" w:rsidRDefault="00540CE4" w:rsidP="00540CE4">
            <w:pPr>
              <w:jc w:val="left"/>
              <w:rPr>
                <w:rFonts w:cs="Tahoma"/>
                <w:szCs w:val="22"/>
              </w:rPr>
            </w:pPr>
          </w:p>
        </w:tc>
        <w:tc>
          <w:tcPr>
            <w:tcW w:w="8159" w:type="dxa"/>
          </w:tcPr>
          <w:p w14:paraId="3094B1C7" w14:textId="77777777" w:rsidR="00540CE4" w:rsidRPr="000F336D" w:rsidRDefault="00540CE4" w:rsidP="00540CE4">
            <w:pPr>
              <w:jc w:val="left"/>
              <w:rPr>
                <w:rFonts w:cs="Tahoma"/>
                <w:szCs w:val="22"/>
              </w:rPr>
            </w:pPr>
          </w:p>
        </w:tc>
      </w:tr>
      <w:tr w:rsidR="00540CE4" w:rsidRPr="000F336D" w14:paraId="5B07E2C1" w14:textId="77777777">
        <w:tc>
          <w:tcPr>
            <w:tcW w:w="959" w:type="dxa"/>
          </w:tcPr>
          <w:p w14:paraId="48474D61" w14:textId="77777777" w:rsidR="00540CE4" w:rsidRPr="000F336D" w:rsidRDefault="00540CE4" w:rsidP="00540CE4">
            <w:pPr>
              <w:jc w:val="left"/>
              <w:rPr>
                <w:rFonts w:cs="Tahoma"/>
                <w:szCs w:val="22"/>
              </w:rPr>
            </w:pPr>
          </w:p>
        </w:tc>
        <w:tc>
          <w:tcPr>
            <w:tcW w:w="8159" w:type="dxa"/>
          </w:tcPr>
          <w:p w14:paraId="727058B4" w14:textId="77777777" w:rsidR="00540CE4" w:rsidRPr="000F336D" w:rsidRDefault="00540CE4" w:rsidP="00540CE4">
            <w:pPr>
              <w:jc w:val="left"/>
              <w:rPr>
                <w:rFonts w:cs="Tahoma"/>
                <w:szCs w:val="22"/>
              </w:rPr>
            </w:pPr>
          </w:p>
        </w:tc>
      </w:tr>
      <w:tr w:rsidR="00540CE4" w:rsidRPr="000F336D" w14:paraId="739C154F" w14:textId="77777777">
        <w:tc>
          <w:tcPr>
            <w:tcW w:w="959" w:type="dxa"/>
          </w:tcPr>
          <w:p w14:paraId="5892FF92" w14:textId="77777777" w:rsidR="00540CE4" w:rsidRPr="000F336D" w:rsidRDefault="00540CE4" w:rsidP="00540CE4">
            <w:pPr>
              <w:jc w:val="left"/>
              <w:rPr>
                <w:rFonts w:cs="Tahoma"/>
                <w:szCs w:val="22"/>
              </w:rPr>
            </w:pPr>
          </w:p>
        </w:tc>
        <w:tc>
          <w:tcPr>
            <w:tcW w:w="8159" w:type="dxa"/>
          </w:tcPr>
          <w:p w14:paraId="1A636EBD" w14:textId="77777777" w:rsidR="00540CE4" w:rsidRPr="000F336D" w:rsidRDefault="00540CE4" w:rsidP="00540CE4">
            <w:pPr>
              <w:jc w:val="left"/>
              <w:rPr>
                <w:rFonts w:cs="Tahoma"/>
                <w:szCs w:val="22"/>
              </w:rPr>
            </w:pPr>
          </w:p>
        </w:tc>
      </w:tr>
      <w:tr w:rsidR="00540CE4" w:rsidRPr="000F336D" w14:paraId="3E3C8428" w14:textId="77777777">
        <w:tc>
          <w:tcPr>
            <w:tcW w:w="959" w:type="dxa"/>
          </w:tcPr>
          <w:p w14:paraId="45EA70EF" w14:textId="77777777" w:rsidR="00540CE4" w:rsidRPr="000F336D" w:rsidRDefault="00540CE4" w:rsidP="00540CE4">
            <w:pPr>
              <w:jc w:val="left"/>
              <w:rPr>
                <w:rFonts w:cs="Tahoma"/>
                <w:szCs w:val="22"/>
              </w:rPr>
            </w:pPr>
          </w:p>
        </w:tc>
        <w:tc>
          <w:tcPr>
            <w:tcW w:w="8159" w:type="dxa"/>
          </w:tcPr>
          <w:p w14:paraId="4DFB56C4" w14:textId="77777777" w:rsidR="00540CE4" w:rsidRPr="000F336D" w:rsidRDefault="00540CE4" w:rsidP="00540CE4">
            <w:pPr>
              <w:jc w:val="left"/>
              <w:rPr>
                <w:rFonts w:cs="Tahoma"/>
                <w:szCs w:val="22"/>
              </w:rPr>
            </w:pPr>
          </w:p>
        </w:tc>
      </w:tr>
      <w:tr w:rsidR="00540CE4" w:rsidRPr="000F336D" w14:paraId="2D97FA4D" w14:textId="77777777">
        <w:tc>
          <w:tcPr>
            <w:tcW w:w="959" w:type="dxa"/>
          </w:tcPr>
          <w:p w14:paraId="32A6BC09" w14:textId="77777777" w:rsidR="00540CE4" w:rsidRPr="000F336D" w:rsidRDefault="00540CE4" w:rsidP="00540CE4">
            <w:pPr>
              <w:jc w:val="left"/>
              <w:rPr>
                <w:rFonts w:cs="Tahoma"/>
                <w:szCs w:val="22"/>
              </w:rPr>
            </w:pPr>
          </w:p>
        </w:tc>
        <w:tc>
          <w:tcPr>
            <w:tcW w:w="8159" w:type="dxa"/>
          </w:tcPr>
          <w:p w14:paraId="41888660" w14:textId="77777777" w:rsidR="00540CE4" w:rsidRPr="000F336D" w:rsidRDefault="00540CE4" w:rsidP="00540CE4">
            <w:pPr>
              <w:jc w:val="left"/>
              <w:rPr>
                <w:rFonts w:cs="Tahoma"/>
                <w:szCs w:val="22"/>
              </w:rPr>
            </w:pPr>
          </w:p>
        </w:tc>
      </w:tr>
      <w:tr w:rsidR="00540CE4" w:rsidRPr="000F336D" w14:paraId="2059F35A" w14:textId="77777777">
        <w:tc>
          <w:tcPr>
            <w:tcW w:w="959" w:type="dxa"/>
          </w:tcPr>
          <w:p w14:paraId="3A6A2541" w14:textId="77777777" w:rsidR="00540CE4" w:rsidRPr="000F336D" w:rsidRDefault="00540CE4" w:rsidP="00540CE4">
            <w:pPr>
              <w:jc w:val="left"/>
              <w:rPr>
                <w:rFonts w:cs="Tahoma"/>
                <w:szCs w:val="22"/>
              </w:rPr>
            </w:pPr>
          </w:p>
        </w:tc>
        <w:tc>
          <w:tcPr>
            <w:tcW w:w="8159" w:type="dxa"/>
          </w:tcPr>
          <w:p w14:paraId="1523FAD1" w14:textId="77777777" w:rsidR="00540CE4" w:rsidRPr="000F336D" w:rsidRDefault="00540CE4" w:rsidP="00540CE4">
            <w:pPr>
              <w:jc w:val="left"/>
              <w:rPr>
                <w:rFonts w:cs="Tahoma"/>
                <w:szCs w:val="22"/>
              </w:rPr>
            </w:pPr>
          </w:p>
        </w:tc>
      </w:tr>
      <w:tr w:rsidR="00540CE4" w:rsidRPr="000F336D" w14:paraId="544CC43E" w14:textId="77777777">
        <w:tc>
          <w:tcPr>
            <w:tcW w:w="959" w:type="dxa"/>
          </w:tcPr>
          <w:p w14:paraId="35D98BDA" w14:textId="77777777" w:rsidR="00540CE4" w:rsidRPr="000F336D" w:rsidRDefault="00540CE4" w:rsidP="00540CE4">
            <w:pPr>
              <w:jc w:val="left"/>
              <w:rPr>
                <w:rFonts w:cs="Tahoma"/>
                <w:szCs w:val="22"/>
              </w:rPr>
            </w:pPr>
          </w:p>
        </w:tc>
        <w:tc>
          <w:tcPr>
            <w:tcW w:w="8159" w:type="dxa"/>
          </w:tcPr>
          <w:p w14:paraId="75D700F6" w14:textId="77777777" w:rsidR="00540CE4" w:rsidRPr="000F336D" w:rsidRDefault="00540CE4" w:rsidP="00540CE4">
            <w:pPr>
              <w:jc w:val="left"/>
              <w:rPr>
                <w:rFonts w:cs="Tahoma"/>
                <w:szCs w:val="22"/>
              </w:rPr>
            </w:pPr>
          </w:p>
        </w:tc>
      </w:tr>
      <w:tr w:rsidR="00540CE4" w:rsidRPr="000F336D" w14:paraId="13A224CF" w14:textId="77777777">
        <w:tc>
          <w:tcPr>
            <w:tcW w:w="959" w:type="dxa"/>
          </w:tcPr>
          <w:p w14:paraId="20116780" w14:textId="77777777" w:rsidR="00540CE4" w:rsidRPr="000F336D" w:rsidRDefault="00540CE4" w:rsidP="00540CE4">
            <w:pPr>
              <w:jc w:val="left"/>
              <w:rPr>
                <w:rFonts w:cs="Tahoma"/>
                <w:szCs w:val="22"/>
              </w:rPr>
            </w:pPr>
          </w:p>
        </w:tc>
        <w:tc>
          <w:tcPr>
            <w:tcW w:w="8159" w:type="dxa"/>
          </w:tcPr>
          <w:p w14:paraId="56BC5F55" w14:textId="77777777" w:rsidR="00540CE4" w:rsidRPr="000F336D" w:rsidRDefault="00540CE4" w:rsidP="00540CE4">
            <w:pPr>
              <w:jc w:val="left"/>
              <w:rPr>
                <w:rFonts w:cs="Tahoma"/>
                <w:szCs w:val="22"/>
              </w:rPr>
            </w:pPr>
          </w:p>
        </w:tc>
      </w:tr>
      <w:tr w:rsidR="00540CE4" w:rsidRPr="000F336D" w14:paraId="1735DA35" w14:textId="77777777">
        <w:tc>
          <w:tcPr>
            <w:tcW w:w="959" w:type="dxa"/>
          </w:tcPr>
          <w:p w14:paraId="4E6AE660" w14:textId="77777777" w:rsidR="00540CE4" w:rsidRPr="000F336D" w:rsidRDefault="00540CE4" w:rsidP="00540CE4">
            <w:pPr>
              <w:jc w:val="left"/>
              <w:rPr>
                <w:rFonts w:cs="Tahoma"/>
                <w:szCs w:val="22"/>
              </w:rPr>
            </w:pPr>
          </w:p>
        </w:tc>
        <w:tc>
          <w:tcPr>
            <w:tcW w:w="8159" w:type="dxa"/>
          </w:tcPr>
          <w:p w14:paraId="7614CE28" w14:textId="77777777" w:rsidR="00540CE4" w:rsidRPr="000F336D" w:rsidRDefault="00540CE4" w:rsidP="00540CE4">
            <w:pPr>
              <w:jc w:val="left"/>
              <w:rPr>
                <w:rFonts w:cs="Tahoma"/>
                <w:szCs w:val="22"/>
              </w:rPr>
            </w:pPr>
          </w:p>
        </w:tc>
      </w:tr>
      <w:tr w:rsidR="00540CE4" w:rsidRPr="000F336D" w14:paraId="70242212" w14:textId="77777777">
        <w:tc>
          <w:tcPr>
            <w:tcW w:w="959" w:type="dxa"/>
          </w:tcPr>
          <w:p w14:paraId="0800D888" w14:textId="77777777" w:rsidR="00540CE4" w:rsidRPr="000F336D" w:rsidRDefault="00540CE4" w:rsidP="00540CE4">
            <w:pPr>
              <w:jc w:val="left"/>
              <w:rPr>
                <w:rFonts w:cs="Tahoma"/>
                <w:szCs w:val="22"/>
              </w:rPr>
            </w:pPr>
          </w:p>
        </w:tc>
        <w:tc>
          <w:tcPr>
            <w:tcW w:w="8159" w:type="dxa"/>
          </w:tcPr>
          <w:p w14:paraId="237F9281" w14:textId="77777777" w:rsidR="00540CE4" w:rsidRPr="000F336D" w:rsidRDefault="00540CE4" w:rsidP="00540CE4">
            <w:pPr>
              <w:jc w:val="left"/>
              <w:rPr>
                <w:rFonts w:cs="Tahoma"/>
                <w:szCs w:val="22"/>
              </w:rPr>
            </w:pPr>
          </w:p>
        </w:tc>
      </w:tr>
    </w:tbl>
    <w:p w14:paraId="353C0A1F" w14:textId="77777777" w:rsidR="00540CE4" w:rsidRPr="000F336D" w:rsidRDefault="00540CE4" w:rsidP="00540CE4"/>
    <w:p w14:paraId="3A79A0A8" w14:textId="77777777" w:rsidR="00423282" w:rsidRPr="000F336D" w:rsidRDefault="00423282" w:rsidP="00540CE4"/>
    <w:p w14:paraId="6715327B" w14:textId="77777777" w:rsidR="00D85B4D" w:rsidRPr="000F336D" w:rsidRDefault="00D85B4D" w:rsidP="00423282"/>
    <w:p w14:paraId="333E96A4" w14:textId="77777777" w:rsidR="0008680C" w:rsidRPr="000F336D" w:rsidRDefault="0008680C" w:rsidP="00423282">
      <w:pPr>
        <w:sectPr w:rsidR="0008680C" w:rsidRPr="000F336D" w:rsidSect="004D0127">
          <w:headerReference w:type="even" r:id="rId51"/>
          <w:headerReference w:type="default" r:id="rId52"/>
          <w:headerReference w:type="first" r:id="rId53"/>
          <w:pgSz w:w="11907" w:h="16834" w:code="9"/>
          <w:pgMar w:top="1418" w:right="1247" w:bottom="1247" w:left="1418" w:header="720" w:footer="720" w:gutter="0"/>
          <w:pgNumType w:fmt="upperRoman"/>
          <w:cols w:space="720"/>
          <w:docGrid w:linePitch="299"/>
        </w:sectPr>
      </w:pPr>
    </w:p>
    <w:p w14:paraId="0325D205" w14:textId="77777777" w:rsidR="006114F9" w:rsidRPr="00F467AB" w:rsidRDefault="00A02DEC" w:rsidP="00003E1B">
      <w:pPr>
        <w:pStyle w:val="BBTHoofdingHFDSTKvoorpagina"/>
      </w:pPr>
      <w:r w:rsidRPr="00F467AB">
        <w:lastRenderedPageBreak/>
        <w:br/>
      </w:r>
      <w:r w:rsidR="00AD6FA0" w:rsidRPr="00F467AB">
        <w:t>Over deze BBT</w:t>
      </w:r>
      <w:r w:rsidR="006A1015" w:rsidRPr="00F467AB">
        <w:t>-</w:t>
      </w:r>
      <w:r w:rsidR="00AD6FA0" w:rsidRPr="00F467AB">
        <w:t>studie</w:t>
      </w:r>
    </w:p>
    <w:p w14:paraId="5CF6C562" w14:textId="6ACC5F4A" w:rsidR="00B25546" w:rsidRDefault="00717116" w:rsidP="00496C79">
      <w:pPr>
        <w:pStyle w:val="BBTGewoneAlinea"/>
      </w:pPr>
      <w:r>
        <w:rPr>
          <w:noProof/>
        </w:rPr>
        <w:drawing>
          <wp:anchor distT="0" distB="0" distL="114300" distR="114300" simplePos="0" relativeHeight="251670528" behindDoc="0" locked="0" layoutInCell="1" allowOverlap="1" wp14:anchorId="69019CCD" wp14:editId="0C5BD161">
            <wp:simplePos x="0" y="0"/>
            <wp:positionH relativeFrom="column">
              <wp:posOffset>942975</wp:posOffset>
            </wp:positionH>
            <wp:positionV relativeFrom="paragraph">
              <wp:posOffset>1430020</wp:posOffset>
            </wp:positionV>
            <wp:extent cx="5724525" cy="4286250"/>
            <wp:effectExtent l="0" t="0" r="9525" b="0"/>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5724525" cy="4286250"/>
                    </a:xfrm>
                    <a:prstGeom prst="rect">
                      <a:avLst/>
                    </a:prstGeom>
                  </pic:spPr>
                </pic:pic>
              </a:graphicData>
            </a:graphic>
            <wp14:sizeRelH relativeFrom="page">
              <wp14:pctWidth>0</wp14:pctWidth>
            </wp14:sizeRelH>
            <wp14:sizeRelV relativeFrom="page">
              <wp14:pctHeight>0</wp14:pctHeight>
            </wp14:sizeRelV>
          </wp:anchor>
        </w:drawing>
      </w:r>
    </w:p>
    <w:p w14:paraId="01FF29F5" w14:textId="77777777" w:rsidR="00FB1E39" w:rsidRDefault="00FB1E39" w:rsidP="00E471B1">
      <w:pPr>
        <w:sectPr w:rsidR="00FB1E39" w:rsidSect="00777CA0">
          <w:headerReference w:type="even" r:id="rId55"/>
          <w:headerReference w:type="default" r:id="rId56"/>
          <w:footerReference w:type="default" r:id="rId57"/>
          <w:headerReference w:type="first" r:id="rId58"/>
          <w:type w:val="oddPage"/>
          <w:pgSz w:w="11907" w:h="16834" w:code="9"/>
          <w:pgMar w:top="4253" w:right="1247" w:bottom="1247" w:left="1418" w:header="720" w:footer="720" w:gutter="0"/>
          <w:pgNumType w:start="1"/>
          <w:cols w:space="720"/>
        </w:sectPr>
      </w:pPr>
    </w:p>
    <w:p w14:paraId="34F94EF5" w14:textId="4E6D0834" w:rsidR="0061262F" w:rsidRPr="00F467AB" w:rsidRDefault="00EE558D" w:rsidP="00A5620D">
      <w:pPr>
        <w:pStyle w:val="Heading1"/>
      </w:pPr>
      <w:bookmarkStart w:id="31" w:name="_Ref54292076"/>
      <w:r w:rsidRPr="00F467AB">
        <w:lastRenderedPageBreak/>
        <w:br/>
      </w:r>
      <w:bookmarkStart w:id="32" w:name="_Toc111821674"/>
      <w:r w:rsidR="0061262F" w:rsidRPr="00F467AB">
        <w:t>Over deze BBT-studie</w:t>
      </w:r>
      <w:bookmarkEnd w:id="31"/>
      <w:bookmarkEnd w:id="32"/>
      <w:r w:rsidR="0061262F" w:rsidRPr="00F467AB">
        <w:t xml:space="preserve"> </w:t>
      </w:r>
    </w:p>
    <w:p w14:paraId="5B56D443" w14:textId="77777777" w:rsidR="0020546D" w:rsidRPr="00CE39E2" w:rsidRDefault="00A17FE0" w:rsidP="0039425C">
      <w:pPr>
        <w:pStyle w:val="BBTGroen2"/>
      </w:pPr>
      <w:r w:rsidRPr="00CE39E2">
        <w:t>In dit hoofdstuk lichten we eerst het begrip Beste Beschikbare Technieken (BBT) toe. Vervolgens schetsen we het algemene kader van deze Vlaamse BBT-studie. Onder meer de doelstellingen, de inhoud, de begeleiding en de werkwijze van de BBT-studie worden verduidelijkt.</w:t>
      </w:r>
    </w:p>
    <w:p w14:paraId="2D19F538" w14:textId="36A6F6F5" w:rsidR="00E146A5" w:rsidRPr="0028557D" w:rsidRDefault="00E146A5" w:rsidP="0028557D">
      <w:pPr>
        <w:pStyle w:val="Heading2"/>
      </w:pPr>
      <w:bookmarkStart w:id="33" w:name="_Toc111821675"/>
      <w:r w:rsidRPr="0028557D">
        <w:t>Beste Beschikbare Technieken in Vlaanderen</w:t>
      </w:r>
      <w:bookmarkEnd w:id="33"/>
    </w:p>
    <w:p w14:paraId="57E127E1" w14:textId="1FE6AD24" w:rsidR="00E146A5" w:rsidRPr="0043062D" w:rsidRDefault="00E146A5" w:rsidP="0028557D">
      <w:pPr>
        <w:pStyle w:val="Heading3"/>
      </w:pPr>
      <w:bookmarkStart w:id="34" w:name="_Toc111821676"/>
      <w:r w:rsidRPr="0043062D">
        <w:t>Definitie</w:t>
      </w:r>
      <w:bookmarkEnd w:id="34"/>
    </w:p>
    <w:p w14:paraId="73C3C7F7" w14:textId="77777777" w:rsidR="00E146A5" w:rsidRDefault="00E146A5" w:rsidP="004A7D53">
      <w:pPr>
        <w:pStyle w:val="BBTGewoneAlinea"/>
      </w:pPr>
      <w:r>
        <w:t>Het begrip “Beste Beschikbare Technieken”, afgekort BBT, wordt in VLAREM II , artikel 1.1.2, gedefinieerd als:</w:t>
      </w:r>
    </w:p>
    <w:p w14:paraId="38DB37C8" w14:textId="77777777" w:rsidR="00E146A5" w:rsidRDefault="00E146A5" w:rsidP="004A7D53">
      <w:pPr>
        <w:pStyle w:val="BBTGewoneAlinea"/>
      </w:pPr>
      <w:r>
        <w:t>“het meest doeltreffende en geavanceerde ontwikkelingsstadium van de activiteiten en exploitatiemethoden, waarbij de praktische bruikbaarheid van speciale technieken om in beginsel het uitgangspunt voor de emissiegrenswaarden en andere vergunningsvoorwaarden te vormen is aangetoond, met het doel emissies en effecten op het milieu in zijn geheel te voorkomen of, wanneer dat niet mogelijk blijkt algemeen te beperken;</w:t>
      </w:r>
    </w:p>
    <w:p w14:paraId="4CF7C09B" w14:textId="77777777" w:rsidR="00E146A5" w:rsidRPr="00E84BF4" w:rsidRDefault="00E146A5" w:rsidP="00D05B5F">
      <w:pPr>
        <w:pStyle w:val="BBTOpsommingBol1"/>
      </w:pPr>
      <w:r w:rsidRPr="00E84BF4">
        <w:t>“technieken”: zowel de toegepaste technieken als de wijze waarop de installatie wordt ontworpen, gebouwd, onderhouden, geëxploiteerd en ontmanteld;</w:t>
      </w:r>
    </w:p>
    <w:p w14:paraId="57A4E90D" w14:textId="77777777" w:rsidR="00E146A5" w:rsidRDefault="00E146A5" w:rsidP="00D05B5F">
      <w:pPr>
        <w:pStyle w:val="BBTOpsommingBol1"/>
      </w:pPr>
      <w:r>
        <w:t>“beschikbare”: op zodanige schaal ontwikkeld dat de betrokken technieken, kosten en baten in aanmerking genomen, economisch en technisch haalbaar in de industriële context kunnen worden toegepast, onafhankelijk van de vraag of die technieken al dan niet op het grondgebied van het Vlaamse Gewest worden toegepast of geproduceerd, mits ze voor de exploitant op redelijke voorwaarden toegankelijk zijn;</w:t>
      </w:r>
    </w:p>
    <w:p w14:paraId="6C8D8364" w14:textId="77777777" w:rsidR="00E146A5" w:rsidRDefault="00E146A5" w:rsidP="00D05B5F">
      <w:pPr>
        <w:pStyle w:val="BBTOpsommingBol1"/>
      </w:pPr>
      <w:r>
        <w:t>“beste: het meest doeltreffend voor het bereiken van een hoog algemeen niveau van bescherming van het milieu in zijn geheel.”</w:t>
      </w:r>
    </w:p>
    <w:p w14:paraId="0BF69435" w14:textId="64FEC59C" w:rsidR="00E146A5" w:rsidRDefault="00E146A5" w:rsidP="004A7D53">
      <w:pPr>
        <w:pStyle w:val="BBTGewoneAlinea"/>
      </w:pPr>
      <w:r>
        <w:t xml:space="preserve">Deze definitie vormt het vertrekpunt om het begrip BBT concreet in te vullen voor de </w:t>
      </w:r>
      <w:r w:rsidR="00930C53">
        <w:t>behandeling van asbesthoudende grond en puin</w:t>
      </w:r>
      <w:r>
        <w:t xml:space="preserve"> in Vlaanderen.</w:t>
      </w:r>
    </w:p>
    <w:p w14:paraId="0DA078EB" w14:textId="6151FB27" w:rsidR="00292692" w:rsidRPr="00E84BF4" w:rsidRDefault="00292692" w:rsidP="0028557D">
      <w:pPr>
        <w:pStyle w:val="Heading3"/>
      </w:pPr>
      <w:bookmarkStart w:id="35" w:name="_Toc111821677"/>
      <w:r w:rsidRPr="00E84BF4">
        <w:t>Beste Beschikbare Technieken als begrip in het Vlaamse milieubeleid</w:t>
      </w:r>
      <w:bookmarkEnd w:id="35"/>
    </w:p>
    <w:p w14:paraId="604B83AB" w14:textId="77777777" w:rsidR="00417391" w:rsidRPr="0043062D" w:rsidRDefault="00417391" w:rsidP="0043062D">
      <w:pPr>
        <w:pStyle w:val="Heading5"/>
      </w:pPr>
      <w:r w:rsidRPr="0043062D">
        <w:t>Achtergrond bij begrip</w:t>
      </w:r>
    </w:p>
    <w:p w14:paraId="4C072F15" w14:textId="77777777" w:rsidR="00292692" w:rsidRPr="0007074F" w:rsidRDefault="00292692" w:rsidP="0007074F">
      <w:pPr>
        <w:pStyle w:val="BBTGewoneAlinea"/>
      </w:pPr>
      <w:r w:rsidRPr="0007074F">
        <w:t>Bijna elke menselijke activiteit (b.v. woningbouw, industriële activiteit, recreatie, landbouw) beïnvloedt op de één of andere manier het leefmilieu. Vaak is het niet mogelijk in te schatten hoe schadelijk die beïnvloeding is. Vanuit deze onzekerheid wordt geoordeeld dat iedere activiteit met maximale zorg moet uitgevoerd worden om het leefmilieu zo weinig mogelijk te belasten. Dit stemt overeen met het zogenaamde voorzorgsbeginsel.</w:t>
      </w:r>
    </w:p>
    <w:p w14:paraId="4AA60B0D" w14:textId="77777777" w:rsidR="00292692" w:rsidRDefault="00292692" w:rsidP="0007074F">
      <w:pPr>
        <w:pStyle w:val="BBTGewoneAlinea"/>
      </w:pPr>
      <w:r>
        <w:t>In haar milieubeleid gericht op het bedrijfsleven heeft de Vlaamse overheid dit voorzorgsbeginsel vertaald naar de vraag om de “Beste Beschikbare Technieken” toe te passen. Deze vraag wordt als zodanig opgenomen in de algemene voorschriften van VLAREM II  (art. 4.1.2.1). Het toepassen van de BBT betekent in de eerste plaats dat iedere exploitant al wat technisch en economisch mogelijk is, moet doen om milieuschade te vermijden. Daarnaast wordt ook de naleving van de vergunningsvoorwaarden geacht overeen te stemmen met de verplichting om de BBT toe te passen.</w:t>
      </w:r>
    </w:p>
    <w:p w14:paraId="5F02C411" w14:textId="77777777" w:rsidR="00292692" w:rsidRDefault="00292692" w:rsidP="0007074F">
      <w:pPr>
        <w:pStyle w:val="BBTGewoneAlinea"/>
      </w:pPr>
      <w:r>
        <w:lastRenderedPageBreak/>
        <w:t>Binnen het Vlaamse milieubeleid wordt het begrip BBT in hoofdzaak gehanteerd als basis voor het vastleggen van vergunningsvoorwaarden. Dergelijke voorwaarden die aan inrichtingen in Vlaanderen worden opgelegd steunen op twee pijlers:</w:t>
      </w:r>
    </w:p>
    <w:p w14:paraId="0828B1EC" w14:textId="77777777" w:rsidR="00292692" w:rsidRDefault="00292692" w:rsidP="00CC3D32">
      <w:pPr>
        <w:pStyle w:val="BBTOpsommingBol1"/>
      </w:pPr>
      <w:r>
        <w:t>de toepassing van de BBT;</w:t>
      </w:r>
    </w:p>
    <w:p w14:paraId="1C3E53DF" w14:textId="5CB71DC8" w:rsidR="00292692" w:rsidRDefault="00292692" w:rsidP="00CC3D32">
      <w:pPr>
        <w:pStyle w:val="BBTOpsommingBol1"/>
      </w:pPr>
      <w:r>
        <w:t xml:space="preserve">de resterende </w:t>
      </w:r>
      <w:r w:rsidR="00614130">
        <w:t>milieueffecten</w:t>
      </w:r>
      <w:r>
        <w:t xml:space="preserve"> mogen geen afbreuk doen aan de vooropgestelde milieu-kwaliteitsdoelstellingen.</w:t>
      </w:r>
    </w:p>
    <w:p w14:paraId="1E246123" w14:textId="77FE6F0D" w:rsidR="00292692" w:rsidRDefault="00292692" w:rsidP="00CC3D32">
      <w:pPr>
        <w:pStyle w:val="BBTGewoneAlinea"/>
      </w:pPr>
      <w:r>
        <w:t>Ook de Europese Richtlijn Industriële Emissies (2010/75/EU) en haar voorganger, de  “IPPC” Richtlijn (2008/1/EC), schrijven de lidstaten voor op deze twee pijlers te steunen bij het vastleggen van vergunningsvoorwaarden.</w:t>
      </w:r>
    </w:p>
    <w:p w14:paraId="74AF4E5C" w14:textId="77777777" w:rsidR="00292692" w:rsidRDefault="00292692" w:rsidP="0043062D">
      <w:pPr>
        <w:pStyle w:val="Heading5"/>
      </w:pPr>
      <w:r>
        <w:t>Concretisering van begrip</w:t>
      </w:r>
    </w:p>
    <w:p w14:paraId="045E06AD" w14:textId="77777777" w:rsidR="00292692" w:rsidRDefault="00292692" w:rsidP="0007074F">
      <w:pPr>
        <w:pStyle w:val="BBTGewoneAlinea"/>
      </w:pPr>
      <w:r>
        <w:t xml:space="preserve">Om concreet inhoud te kunnen geven aan het begrip BBT, dient de algemene definitie van VLAREM II nader verduidelijkt te worden. Het BBT-kenniscentrum hanteert onderstaande invulling van de drie elementen. </w:t>
      </w:r>
    </w:p>
    <w:p w14:paraId="2632DA04" w14:textId="77777777" w:rsidR="00292692" w:rsidRDefault="00292692" w:rsidP="00CC3D32">
      <w:pPr>
        <w:pStyle w:val="BBTOpsommingBol1"/>
      </w:pPr>
      <w:r>
        <w:t>“Beste” betekent “beste voor het milieu als geheel”, waarbij het effect van de beschouwde techniek op de verschillende milieucompartimenten (lucht, water, bodem, afval, …) wordt afgewogen;</w:t>
      </w:r>
    </w:p>
    <w:p w14:paraId="07E283A7" w14:textId="77777777" w:rsidR="00292692" w:rsidRDefault="00292692" w:rsidP="00CC3D32">
      <w:pPr>
        <w:pStyle w:val="BBTOpsommingBol1"/>
      </w:pPr>
      <w:r>
        <w:t>“Beschikbare” duidt op het feit dat het hier gaat over iets dat op de markt verkrijgbaar en redelijk in kostprijs is. Het zijn dus technieken die niet meer in een experimenteel stadium zijn, maar effectief hun waarde in de bedrijfspraktijk bewezen hebben. De kostprijs wordt redelijk geacht indien deze haalbaar is voor een ‘gemiddeld’ bedrijf uit de beschouwde sector én niet buiten verhouding is tegenover het behaalde milieuresultaat;</w:t>
      </w:r>
    </w:p>
    <w:p w14:paraId="17E159FD" w14:textId="77777777" w:rsidR="00292692" w:rsidRDefault="00292692" w:rsidP="00CC3D32">
      <w:pPr>
        <w:pStyle w:val="BBTOpsommingBol1"/>
      </w:pPr>
      <w:r>
        <w:t>“Technieken” zijn technologieën én organisatorische maatregelen. Ze hebben zowel te maken met procesaanpassingen, het gebruik van minder vervuilende grondstoffen, end-of-pipe maatregelen, als met goede bedrijfspraktijken.</w:t>
      </w:r>
    </w:p>
    <w:p w14:paraId="3B45FADA" w14:textId="77777777" w:rsidR="00292692" w:rsidRDefault="00292692" w:rsidP="0007074F">
      <w:pPr>
        <w:pStyle w:val="BBTGewoneAlinea"/>
      </w:pPr>
      <w:r>
        <w:t>Het is hierbij duidelijk dat wat voor het ene bedrijf een BBT is dat niet voor een ander hoeft te zijn. Toch heeft de ervaring in Vlaanderen en in andere regio’s/landen aangetoond dat het mogelijk is algemene BBT-lijnen te trekken voor groepen van bedrijven die dezelfde processen gebruiken en/of gelijkaardige producten maken. Dergelijke sectorale of bedrijfstak-BBT maken het voor de overheid mogelijk sectorale milieuvoorwaarden vast te leggen. Hierbij zal de overheid doorgaans niet de BBT zelf opleggen, maar wel de milieuprestaties die met BBT haalbaar zijn als norm beschouwen.</w:t>
      </w:r>
    </w:p>
    <w:p w14:paraId="06B56307" w14:textId="77777777" w:rsidR="00E146A5" w:rsidRDefault="00292692" w:rsidP="0007074F">
      <w:pPr>
        <w:pStyle w:val="BBTGewoneAlinea"/>
      </w:pPr>
      <w:r>
        <w:t>Het concretiseren van BBT voor sectoren vormt tevens een nuttig referentiepunt bij het toekennen van steun bij milieuvriendelijke investeringen door de Vlaamse overheid. De regeling ecologiepremie bepaalt dat bedrijven die milieu-inspanningen leveren die verdergaan dan de wettelijke vereisten, kunnen genieten van een investeringssubsidie.</w:t>
      </w:r>
    </w:p>
    <w:p w14:paraId="77A4B13F" w14:textId="3BD46B0A" w:rsidR="00292692" w:rsidRDefault="00292692" w:rsidP="0028557D">
      <w:pPr>
        <w:pStyle w:val="Heading2"/>
      </w:pPr>
      <w:bookmarkStart w:id="36" w:name="_Toc111821678"/>
      <w:r>
        <w:t xml:space="preserve">BBT-studie voor </w:t>
      </w:r>
      <w:r w:rsidR="00C0076E" w:rsidRPr="00C0076E">
        <w:t>de behandeling van absesthoudende grond en puin</w:t>
      </w:r>
      <w:bookmarkEnd w:id="36"/>
    </w:p>
    <w:p w14:paraId="0430B673" w14:textId="29814580" w:rsidR="00292692" w:rsidRPr="0007074F" w:rsidRDefault="00292692" w:rsidP="0028557D">
      <w:pPr>
        <w:pStyle w:val="Heading3"/>
      </w:pPr>
      <w:bookmarkStart w:id="37" w:name="_Toc111821679"/>
      <w:r w:rsidRPr="0007074F">
        <w:t>Doelstellingen van studie</w:t>
      </w:r>
      <w:bookmarkEnd w:id="37"/>
    </w:p>
    <w:p w14:paraId="5BD4174B" w14:textId="090C07A3" w:rsidR="00292692" w:rsidRDefault="00292692" w:rsidP="0007074F">
      <w:pPr>
        <w:pStyle w:val="BBTGewoneAlinea"/>
      </w:pPr>
      <w:r>
        <w:t xml:space="preserve">Deze BBT-studie bevat een BBT-analyse voor de Vlaamse </w:t>
      </w:r>
      <w:r w:rsidR="00C0076E" w:rsidRPr="00C0076E">
        <w:t>behandeling van asbesthoudende grond en puin</w:t>
      </w:r>
      <w:r w:rsidRPr="00C0076E">
        <w:t>.</w:t>
      </w:r>
      <w:r>
        <w:t xml:space="preserve"> Het doel van de studie bestaat erin om voor </w:t>
      </w:r>
      <w:r w:rsidR="00C0076E" w:rsidRPr="00C0076E">
        <w:t>deze activiteiten</w:t>
      </w:r>
      <w:r w:rsidRPr="00C0076E">
        <w:t>:</w:t>
      </w:r>
    </w:p>
    <w:p w14:paraId="728E76F4" w14:textId="4C36A55F" w:rsidR="00292692" w:rsidRDefault="00E05FCF" w:rsidP="00496C79">
      <w:pPr>
        <w:pStyle w:val="BBTOpsommingBol1"/>
      </w:pPr>
      <w:r>
        <w:t>M</w:t>
      </w:r>
      <w:r w:rsidR="00292692" w:rsidRPr="0003586B">
        <w:t>aatregelen te inventariseren die kunnen genomen worden om milieuhinder te voorkomen of te beperken</w:t>
      </w:r>
    </w:p>
    <w:p w14:paraId="5E765F42" w14:textId="7CAF5F71" w:rsidR="00292692" w:rsidRPr="00E05FCF" w:rsidRDefault="00292692" w:rsidP="00496C79">
      <w:pPr>
        <w:pStyle w:val="BBTOpsommingBol1"/>
      </w:pPr>
      <w:r w:rsidRPr="00E05FCF">
        <w:t>Uit de geïnventariseerde maatregelen de BBT (Beste Beschikbare Technieken) te selecteren</w:t>
      </w:r>
    </w:p>
    <w:p w14:paraId="7E31411D" w14:textId="0FDEE075" w:rsidR="00292692" w:rsidRPr="00E05FCF" w:rsidRDefault="00292692" w:rsidP="00496C79">
      <w:pPr>
        <w:pStyle w:val="BBTOpsommingBol1"/>
      </w:pPr>
      <w:r w:rsidRPr="00E05FCF">
        <w:lastRenderedPageBreak/>
        <w:t>Op basis van de BBT aanbevelingen te formuleren naar milieuregelgeving (VLAREM) en milieusubsidies (ecologiepremie)</w:t>
      </w:r>
    </w:p>
    <w:p w14:paraId="429BE315" w14:textId="0FEDACDE" w:rsidR="00292692" w:rsidRPr="009B7E63" w:rsidRDefault="00292692" w:rsidP="0007074F">
      <w:pPr>
        <w:pStyle w:val="BBTGewoneAlinea"/>
      </w:pPr>
      <w:r w:rsidRPr="00E51A02">
        <w:t xml:space="preserve">Deze BBT-studie is een </w:t>
      </w:r>
      <w:r w:rsidR="00C0076E" w:rsidRPr="00E51A02">
        <w:t>aanvulling</w:t>
      </w:r>
      <w:r w:rsidRPr="00E51A02">
        <w:t xml:space="preserve"> van de in </w:t>
      </w:r>
      <w:r w:rsidR="00C0076E" w:rsidRPr="00E51A02">
        <w:t>2007</w:t>
      </w:r>
      <w:r w:rsidRPr="00E51A02">
        <w:t xml:space="preserve"> gepubliceerde studie ‘Beste Beschikbare Technieken voor </w:t>
      </w:r>
      <w:r w:rsidR="00C0076E" w:rsidRPr="00E51A02">
        <w:t>bodemsaneringsprojecten en grondreinigingscentra’</w:t>
      </w:r>
      <w:r w:rsidR="00FD19E4">
        <w:fldChar w:fldCharType="begin"/>
      </w:r>
      <w:r w:rsidR="00FD19E4">
        <w:instrText xml:space="preserve"> ADDIN EN.CITE &lt;EndNote&gt;&lt;Cite&gt;&lt;Author&gt;Govaerts&lt;/Author&gt;&lt;Year&gt;2006&lt;/Year&gt;&lt;RecNum&gt;1&lt;/RecNum&gt;&lt;DisplayText&gt;(Govaerts et al., 2006)&lt;/DisplayText&gt;&lt;record&gt;&lt;rec-number&gt;1&lt;/rec-number&gt;&lt;foreign-keys&gt;&lt;key app="EN" db-id="5xrdzref2zs9fne259vvf0rhsd5rtrvsvfse" timestamp="1632321050"&gt;1&lt;/key&gt;&lt;/foreign-keys&gt;&lt;ref-type name="Book"&gt;6&lt;/ref-type&gt;&lt;contributors&gt;&lt;authors&gt;&lt;author&gt;Govaerts, L.&lt;/author&gt;&lt;author&gt;Lookman, R.&lt;/author&gt;&lt;author&gt;Vanbroekhoven, K.&lt;/author&gt;&lt;author&gt;Gemoets, J.&lt;/author&gt;&lt;author&gt;Vrancken, K.&lt;/author&gt;&lt;/authors&gt;&lt;/contributors&gt;&lt;titles&gt;&lt;title&gt;Beste Beschikbare Technieken (BBT) bij het uitvoeren van bodemsaneringsprojecten en bij grondreinigingscentra&lt;/title&gt;&lt;/titles&gt;&lt;pages&gt;191&lt;/pages&gt;&lt;dates&gt;&lt;year&gt;2006&lt;/year&gt;&lt;/dates&gt;&lt;publisher&gt;Academia Press&lt;/publisher&gt;&lt;urls&gt;&lt;related-urls&gt;&lt;url&gt;https://emis.vito.be/sites/emis/files/pages/migrated/bbt_bodemsanering_0.pdf&lt;/url&gt;&lt;/related-urls&gt;&lt;/urls&gt;&lt;/record&gt;&lt;/Cite&gt;&lt;/EndNote&gt;</w:instrText>
      </w:r>
      <w:r w:rsidR="00FD19E4">
        <w:fldChar w:fldCharType="separate"/>
      </w:r>
      <w:r w:rsidR="00FD19E4">
        <w:rPr>
          <w:noProof/>
        </w:rPr>
        <w:t>(Govaerts et al., 2006)</w:t>
      </w:r>
      <w:r w:rsidR="00FD19E4">
        <w:fldChar w:fldCharType="end"/>
      </w:r>
      <w:r w:rsidRPr="00E51A02">
        <w:t xml:space="preserve">. </w:t>
      </w:r>
      <w:r w:rsidR="000D1914">
        <w:t>D</w:t>
      </w:r>
      <w:r w:rsidR="00A60124">
        <w:t>e</w:t>
      </w:r>
      <w:r w:rsidRPr="00E51A02">
        <w:t xml:space="preserve"> gegevens </w:t>
      </w:r>
      <w:r w:rsidR="00E51A02">
        <w:t xml:space="preserve">over de </w:t>
      </w:r>
      <w:r w:rsidR="00ED7E17">
        <w:t>behandeling</w:t>
      </w:r>
      <w:r w:rsidR="00E51A02">
        <w:t xml:space="preserve"> van</w:t>
      </w:r>
      <w:r w:rsidR="00186E34">
        <w:t xml:space="preserve"> asbesthoudende</w:t>
      </w:r>
      <w:r w:rsidR="00E51A02">
        <w:t xml:space="preserve"> grond- en </w:t>
      </w:r>
      <w:r w:rsidR="00186E34">
        <w:t>puinstromen</w:t>
      </w:r>
      <w:r w:rsidR="000D1914">
        <w:t xml:space="preserve"> in deze studie zijn een aanvulling op de studie van 2007.</w:t>
      </w:r>
      <w:r w:rsidRPr="00E51A02">
        <w:t xml:space="preserve"> </w:t>
      </w:r>
      <w:r w:rsidR="007B4C18">
        <w:t>W</w:t>
      </w:r>
      <w:r w:rsidR="00A15125">
        <w:t xml:space="preserve">aar nodig </w:t>
      </w:r>
      <w:r w:rsidR="007B4C18">
        <w:t xml:space="preserve">worden </w:t>
      </w:r>
      <w:r w:rsidRPr="00E51A02">
        <w:t xml:space="preserve">de BBT-conclusies </w:t>
      </w:r>
      <w:r w:rsidR="007B4C18">
        <w:t xml:space="preserve">uit 2007 </w:t>
      </w:r>
      <w:r w:rsidRPr="00E51A02">
        <w:t>aangepast aan de huidige economische toestand van de sector en aan de huidige stand der techniek.</w:t>
      </w:r>
      <w:r w:rsidRPr="009B7E63">
        <w:t xml:space="preserve"> </w:t>
      </w:r>
    </w:p>
    <w:p w14:paraId="716365AE" w14:textId="77777777" w:rsidR="00292692" w:rsidRDefault="00292692" w:rsidP="00664A7D">
      <w:pPr>
        <w:pStyle w:val="BBTGewoneAlinea"/>
      </w:pPr>
      <w:r>
        <w:t>De belangrijkste aandachtspunten binnen de scope van deze studie zijn:</w:t>
      </w:r>
    </w:p>
    <w:p w14:paraId="6C42ABD9" w14:textId="66392045" w:rsidR="00190448" w:rsidRPr="00190448" w:rsidRDefault="00190448" w:rsidP="00190448">
      <w:pPr>
        <w:pStyle w:val="BBTOpsommingBol1"/>
      </w:pPr>
      <w:commentRangeStart w:id="38"/>
      <w:r>
        <w:t>D</w:t>
      </w:r>
      <w:r w:rsidRPr="00190448">
        <w:t>e reinigbaarheid van asbesthoudende grond of puin</w:t>
      </w:r>
    </w:p>
    <w:p w14:paraId="54C78696" w14:textId="3E75AD79" w:rsidR="00190448" w:rsidRPr="00190448" w:rsidRDefault="00190448" w:rsidP="00190448">
      <w:pPr>
        <w:pStyle w:val="BBTOpsommingBol1"/>
      </w:pPr>
      <w:r w:rsidRPr="00190448">
        <w:t xml:space="preserve">Milieubeschermende maatregelen bij </w:t>
      </w:r>
      <w:r w:rsidR="00950DCB">
        <w:t>reiniging</w:t>
      </w:r>
      <w:r w:rsidRPr="00190448">
        <w:t xml:space="preserve"> van asbesthoudende grond of puin in daarvoor vergunde </w:t>
      </w:r>
      <w:r w:rsidR="00342DF5">
        <w:t>grond</w:t>
      </w:r>
      <w:r w:rsidRPr="00190448">
        <w:t>reinigingscentra</w:t>
      </w:r>
    </w:p>
    <w:p w14:paraId="0DEB4E99" w14:textId="77777777" w:rsidR="000A1B73" w:rsidRDefault="00D50BBF" w:rsidP="000A1B73">
      <w:pPr>
        <w:pStyle w:val="BBTOpsommingBol1"/>
      </w:pPr>
      <w:r>
        <w:t>Vervoer</w:t>
      </w:r>
      <w:r w:rsidR="00190448" w:rsidRPr="00190448">
        <w:t xml:space="preserve"> van asbest</w:t>
      </w:r>
      <w:r w:rsidR="000A1B73" w:rsidRPr="000A1B73">
        <w:t xml:space="preserve"> </w:t>
      </w:r>
      <w:commentRangeEnd w:id="38"/>
      <w:r w:rsidR="00950DCB">
        <w:rPr>
          <w:rStyle w:val="CommentReference"/>
        </w:rPr>
        <w:commentReference w:id="38"/>
      </w:r>
    </w:p>
    <w:p w14:paraId="78FD0E2C" w14:textId="3F1B1B18" w:rsidR="000A1B73" w:rsidRPr="00190448" w:rsidRDefault="000A1B73" w:rsidP="000A1B73">
      <w:pPr>
        <w:pStyle w:val="BBTOpsommingBol1"/>
      </w:pPr>
      <w:r w:rsidRPr="00190448">
        <w:t>Omgang met asbesthoudende grond of puin op werven</w:t>
      </w:r>
    </w:p>
    <w:p w14:paraId="620B2BDE" w14:textId="1EB1BE39" w:rsidR="00190448" w:rsidRDefault="00190448" w:rsidP="00190448">
      <w:pPr>
        <w:pStyle w:val="BBTOpsommingBol1"/>
      </w:pPr>
      <w:r w:rsidRPr="00190448">
        <w:t>Immobilisatiecriteria en alternatieve methodes voor immobilisatie (?)</w:t>
      </w:r>
    </w:p>
    <w:p w14:paraId="512F49DD" w14:textId="1E31958E" w:rsidR="004D5362" w:rsidRDefault="004D5362" w:rsidP="004D5362">
      <w:pPr>
        <w:pStyle w:val="BBTOpsommingBol1"/>
        <w:numPr>
          <w:ilvl w:val="0"/>
          <w:numId w:val="0"/>
        </w:numPr>
      </w:pPr>
    </w:p>
    <w:p w14:paraId="6F431C22" w14:textId="00ABF393" w:rsidR="004D5362" w:rsidRDefault="004D5362" w:rsidP="004D5362">
      <w:pPr>
        <w:pStyle w:val="BBTOpsommingBol1"/>
        <w:numPr>
          <w:ilvl w:val="0"/>
          <w:numId w:val="0"/>
        </w:numPr>
      </w:pPr>
      <w:r>
        <w:t>Naast het inventariseren en selecteren van BBT, is het de bedoeling om met deze BBT-studie de huidige beslisboom voor asbesthoudende grond en puin (</w:t>
      </w:r>
      <w:r w:rsidRPr="005A7537">
        <w:t>zie figuur</w:t>
      </w:r>
      <w:r w:rsidR="004721E9" w:rsidRPr="005A7537">
        <w:t xml:space="preserve"> </w:t>
      </w:r>
      <w:r w:rsidR="005A7537" w:rsidRPr="002970B1">
        <w:t>4</w:t>
      </w:r>
      <w:r w:rsidR="004721E9" w:rsidRPr="005A7537">
        <w:t xml:space="preserve"> in </w:t>
      </w:r>
      <w:hyperlink w:anchor="_Beslisboom" w:history="1">
        <w:r w:rsidR="004721E9" w:rsidRPr="002339A8">
          <w:rPr>
            <w:rStyle w:val="Hyperlink"/>
            <w:sz w:val="22"/>
          </w:rPr>
          <w:t>hoofdstuk</w:t>
        </w:r>
        <w:r w:rsidR="002970B1" w:rsidRPr="002339A8">
          <w:rPr>
            <w:rStyle w:val="Hyperlink"/>
            <w:sz w:val="22"/>
          </w:rPr>
          <w:t xml:space="preserve"> 2.4.2</w:t>
        </w:r>
      </w:hyperlink>
      <w:r>
        <w:t>)</w:t>
      </w:r>
      <w:r w:rsidR="00A1089D">
        <w:t xml:space="preserve"> waar mogelijk</w:t>
      </w:r>
      <w:r>
        <w:t xml:space="preserve"> verder te onderbouwen en eventueel aanbevelingen te doen om deze aan te passen</w:t>
      </w:r>
      <w:r w:rsidR="00E9750B">
        <w:t xml:space="preserve"> en te verfijnen</w:t>
      </w:r>
      <w:r>
        <w:t>. Vooral de keuze ‘reinigbaar?’ wordt onderzocht in deze studie</w:t>
      </w:r>
      <w:r w:rsidR="00B4772C">
        <w:t>, gezien zowel de sector als de overheid in een voorstudie</w:t>
      </w:r>
      <w:r w:rsidR="00A22040">
        <w:rPr>
          <w:rStyle w:val="FootnoteReference"/>
        </w:rPr>
        <w:footnoteReference w:id="2"/>
      </w:r>
      <w:r w:rsidR="00B4772C">
        <w:t xml:space="preserve"> heeft aangegeven dat </w:t>
      </w:r>
      <w:r w:rsidR="00E9750B">
        <w:t>verdere verfijning daaromtrent wenselijk is</w:t>
      </w:r>
      <w:r w:rsidR="00A22040">
        <w:t xml:space="preserve">. </w:t>
      </w:r>
    </w:p>
    <w:p w14:paraId="7B061EAB" w14:textId="34D36E92" w:rsidR="004D5362" w:rsidRDefault="004D5362" w:rsidP="004D5362">
      <w:pPr>
        <w:pStyle w:val="BBTOpsommingBol1"/>
        <w:numPr>
          <w:ilvl w:val="0"/>
          <w:numId w:val="0"/>
        </w:numPr>
      </w:pPr>
    </w:p>
    <w:p w14:paraId="23D3DE45" w14:textId="00A8007C" w:rsidR="00292692" w:rsidRDefault="00292692" w:rsidP="0028557D">
      <w:pPr>
        <w:pStyle w:val="Heading3"/>
      </w:pPr>
      <w:bookmarkStart w:id="39" w:name="_Toc111821680"/>
      <w:r>
        <w:t>Inhoud van studie</w:t>
      </w:r>
      <w:bookmarkEnd w:id="39"/>
    </w:p>
    <w:p w14:paraId="1202AFCC" w14:textId="6738C5E3" w:rsidR="00292692" w:rsidRDefault="00292692" w:rsidP="0007074F">
      <w:pPr>
        <w:pStyle w:val="BBTGewoneAlinea"/>
      </w:pPr>
      <w:r>
        <w:t xml:space="preserve">Vertrekpunt van het onderzoek naar de Beste Beschikbare Technieken voor de </w:t>
      </w:r>
      <w:r w:rsidR="008B6A88">
        <w:t>behandeling van asbesthoudende grond en puin</w:t>
      </w:r>
      <w:r>
        <w:t xml:space="preserve"> is een socio-economische doorlichting (hoofdstuk 2). </w:t>
      </w:r>
      <w:r w:rsidRPr="008B6A88">
        <w:t xml:space="preserve">Dit laat ons toe de economische gezondheid en de draagkracht van de sector in te schatten, wat van belang is bij het beoordelen van de haalbaarheid van de voorgestelde maatregelen. </w:t>
      </w:r>
    </w:p>
    <w:p w14:paraId="0C1ED777" w14:textId="0459E845" w:rsidR="00292692" w:rsidRDefault="00292692" w:rsidP="0007074F">
      <w:pPr>
        <w:pStyle w:val="BBTGewoneAlinea"/>
      </w:pPr>
      <w:r w:rsidRPr="008B6A88">
        <w:t xml:space="preserve">In hoofdstuk 3 wordt de procesvoering in detail beschreven en wordt per processtap nagegaan welke </w:t>
      </w:r>
      <w:r w:rsidR="00614130" w:rsidRPr="008B6A88">
        <w:t>milieueffecten</w:t>
      </w:r>
      <w:r w:rsidRPr="008B6A88">
        <w:t xml:space="preserve"> optreden.</w:t>
      </w:r>
      <w:r>
        <w:t xml:space="preserve"> </w:t>
      </w:r>
    </w:p>
    <w:p w14:paraId="163CA61B" w14:textId="77777777" w:rsidR="00292692" w:rsidRDefault="00292692" w:rsidP="0007074F">
      <w:pPr>
        <w:pStyle w:val="BBTGewoneAlinea"/>
      </w:pPr>
      <w:r>
        <w:t xml:space="preserve">Op basis van een uitgebreide literatuurstudie, aangevuld met gegevens van leveranciers en bedrijfsbezoeken, wordt in hoofdstuk 4 een inventaris opgesteld van milieuvriendelijke technieken voor de sector. Vervolgens, in hoofdstuk 5, vindt voor elk van deze technieken een evaluatie plaats, niet alleen van het globaal milieurendement, maar ook van de technische en economische haalbaarheid. Deze grondige afweging laat ons toe de Beste Beschikbare Technieken te selecteren. </w:t>
      </w:r>
    </w:p>
    <w:p w14:paraId="2FBD244A" w14:textId="1A97697A" w:rsidR="00292692" w:rsidRDefault="00292692" w:rsidP="0007074F">
      <w:pPr>
        <w:pStyle w:val="BBTGewoneAlinea"/>
      </w:pPr>
      <w:r>
        <w:t>De BBT zijn op hun beurt de basis voor een aantal suggesties om de bestaande milieuregelgeving te evalueren, te concretiseren en aan te vullen (hoofdstuk 6). In hoofdstuk 7 wordt er verder ingegaan op de technieken in opkomst en worden aanbevelingen voor verder onderzoek en technologische ontwikkeling geformuleerd.</w:t>
      </w:r>
    </w:p>
    <w:p w14:paraId="433D209B" w14:textId="77777777" w:rsidR="002A38AB" w:rsidRDefault="002A38AB" w:rsidP="00496C79">
      <w:pPr>
        <w:pStyle w:val="BBTGewoneAlinea"/>
        <w:sectPr w:rsidR="002A38AB" w:rsidSect="00FB1E39">
          <w:headerReference w:type="even" r:id="rId59"/>
          <w:headerReference w:type="default" r:id="rId60"/>
          <w:headerReference w:type="first" r:id="rId61"/>
          <w:pgSz w:w="11907" w:h="16834" w:code="9"/>
          <w:pgMar w:top="1418" w:right="1247" w:bottom="1247" w:left="1418" w:header="720" w:footer="720" w:gutter="0"/>
          <w:cols w:space="720"/>
        </w:sectPr>
      </w:pPr>
    </w:p>
    <w:p w14:paraId="1B18AE02" w14:textId="77777777" w:rsidR="003C5C3A" w:rsidRDefault="002A38AB" w:rsidP="00003E1B">
      <w:pPr>
        <w:pStyle w:val="BBTHoofdingHFDSTKvoorpagina"/>
      </w:pPr>
      <w:r>
        <w:lastRenderedPageBreak/>
        <w:br/>
        <w:t>Socio-economische &amp; milieujuridische situering van de sector</w:t>
      </w:r>
    </w:p>
    <w:p w14:paraId="1CD83215" w14:textId="2DAACFFF" w:rsidR="002A38AB" w:rsidRDefault="00364067" w:rsidP="00496C79">
      <w:pPr>
        <w:pStyle w:val="BBTGewoneAlinea"/>
      </w:pPr>
      <w:r w:rsidRPr="00364067">
        <w:rPr>
          <w:noProof/>
        </w:rPr>
        <w:drawing>
          <wp:anchor distT="0" distB="0" distL="114300" distR="114300" simplePos="0" relativeHeight="251676672" behindDoc="0" locked="0" layoutInCell="1" allowOverlap="1" wp14:anchorId="744139D4" wp14:editId="59F52C21">
            <wp:simplePos x="0" y="0"/>
            <wp:positionH relativeFrom="column">
              <wp:posOffset>756920</wp:posOffset>
            </wp:positionH>
            <wp:positionV relativeFrom="paragraph">
              <wp:posOffset>1404620</wp:posOffset>
            </wp:positionV>
            <wp:extent cx="5905500" cy="3937000"/>
            <wp:effectExtent l="0" t="0" r="0" b="6350"/>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5905500" cy="3937000"/>
                    </a:xfrm>
                    <a:prstGeom prst="rect">
                      <a:avLst/>
                    </a:prstGeom>
                  </pic:spPr>
                </pic:pic>
              </a:graphicData>
            </a:graphic>
            <wp14:sizeRelH relativeFrom="page">
              <wp14:pctWidth>0</wp14:pctWidth>
            </wp14:sizeRelH>
            <wp14:sizeRelV relativeFrom="page">
              <wp14:pctHeight>0</wp14:pctHeight>
            </wp14:sizeRelV>
          </wp:anchor>
        </w:drawing>
      </w:r>
    </w:p>
    <w:p w14:paraId="2D0621AD" w14:textId="77777777" w:rsidR="002A38AB" w:rsidRDefault="002A38AB" w:rsidP="00496C79">
      <w:pPr>
        <w:pStyle w:val="BBTGewoneAlinea"/>
        <w:sectPr w:rsidR="002A38AB" w:rsidSect="0017074A">
          <w:headerReference w:type="even" r:id="rId63"/>
          <w:headerReference w:type="default" r:id="rId64"/>
          <w:headerReference w:type="first" r:id="rId65"/>
          <w:pgSz w:w="11907" w:h="16834" w:code="9"/>
          <w:pgMar w:top="4253" w:right="1247" w:bottom="1247" w:left="1418" w:header="720" w:footer="720" w:gutter="0"/>
          <w:cols w:space="720"/>
          <w:docGrid w:linePitch="299"/>
        </w:sectPr>
      </w:pPr>
    </w:p>
    <w:p w14:paraId="5F46BFB7" w14:textId="5B667243" w:rsidR="0057086A" w:rsidRDefault="0007074F" w:rsidP="00A5620D">
      <w:pPr>
        <w:pStyle w:val="Heading1"/>
      </w:pPr>
      <w:r>
        <w:lastRenderedPageBreak/>
        <w:br/>
      </w:r>
      <w:bookmarkStart w:id="40" w:name="_Ref54346916"/>
      <w:bookmarkStart w:id="41" w:name="_Toc111821681"/>
      <w:r w:rsidR="002848C7">
        <w:t>Socio-economische &amp; milieujuridische situering van de sector</w:t>
      </w:r>
      <w:bookmarkEnd w:id="40"/>
      <w:bookmarkEnd w:id="41"/>
    </w:p>
    <w:p w14:paraId="3835AF77" w14:textId="639EC6DF" w:rsidR="002848C7" w:rsidRPr="0007074F" w:rsidRDefault="002848C7" w:rsidP="0039425C">
      <w:pPr>
        <w:pStyle w:val="BBTGroen2"/>
      </w:pPr>
      <w:r w:rsidRPr="0007074F">
        <w:t xml:space="preserve">In dit hoofdstuk geven we een situering en doorlichting van de </w:t>
      </w:r>
      <w:r w:rsidR="008B6A88" w:rsidRPr="008B6A88">
        <w:t>bedrijven actief in de behandeling van asbesthou</w:t>
      </w:r>
      <w:r w:rsidR="00373E18">
        <w:t>d</w:t>
      </w:r>
      <w:r w:rsidR="008B6A88" w:rsidRPr="008B6A88">
        <w:t>ende grond en puin</w:t>
      </w:r>
      <w:r w:rsidRPr="008B6A88">
        <w:t>,</w:t>
      </w:r>
      <w:r w:rsidRPr="0007074F">
        <w:t xml:space="preserve"> zowel socio-economisch als milieu-juridisch.</w:t>
      </w:r>
    </w:p>
    <w:p w14:paraId="7E9935DA" w14:textId="1C6AFB60" w:rsidR="002848C7" w:rsidRDefault="002848C7" w:rsidP="0039425C">
      <w:pPr>
        <w:pStyle w:val="BBTGroen2"/>
      </w:pPr>
      <w:r>
        <w:t xml:space="preserve">Vooreerst trachten we de bedrijfstak te omschrijven en het onderwerp van studie zo precies mogelijk af te bakenen. Daarna bepalen we een soort barometerstand van de sector, </w:t>
      </w:r>
      <w:r w:rsidRPr="00373E18">
        <w:t>enerzijds</w:t>
      </w:r>
      <w:r>
        <w:t xml:space="preserve"> aan de hand van een aantal socio-economische kenmerken </w:t>
      </w:r>
      <w:r w:rsidRPr="00373E18">
        <w:t>en anderzijds door middel van een inschatting van de draagkracht van de bedrijfstak</w:t>
      </w:r>
      <w:r>
        <w:t xml:space="preserve">. In een derde paragraaf gaan we dieper in op de belangrijkste milieu-juridische aspecten voor de </w:t>
      </w:r>
      <w:r w:rsidR="008B6A88" w:rsidRPr="008B6A88">
        <w:t>behandeling van abesthoudende grond en puin</w:t>
      </w:r>
      <w:r w:rsidRPr="008B6A88">
        <w:t>.</w:t>
      </w:r>
    </w:p>
    <w:p w14:paraId="56B3F34A" w14:textId="6DDBE875" w:rsidR="002848C7" w:rsidRDefault="002848C7" w:rsidP="0028557D">
      <w:pPr>
        <w:pStyle w:val="Heading2"/>
      </w:pPr>
      <w:bookmarkStart w:id="42" w:name="_Toc111821682"/>
      <w:r>
        <w:t>Omschrijving, afbak</w:t>
      </w:r>
      <w:r w:rsidR="00EC3578">
        <w:t>ening en indeling van de sector</w:t>
      </w:r>
      <w:bookmarkEnd w:id="42"/>
    </w:p>
    <w:p w14:paraId="50894AE7" w14:textId="346E1F61" w:rsidR="002848C7" w:rsidRDefault="002848C7" w:rsidP="0028557D">
      <w:pPr>
        <w:pStyle w:val="Heading3"/>
      </w:pPr>
      <w:bookmarkStart w:id="43" w:name="_Toc111821683"/>
      <w:r>
        <w:t>Afbakening en indeling van de sector</w:t>
      </w:r>
      <w:bookmarkEnd w:id="43"/>
    </w:p>
    <w:p w14:paraId="3E0B64C6" w14:textId="77777777" w:rsidR="002848C7" w:rsidRPr="0043062D" w:rsidRDefault="002848C7" w:rsidP="00267925">
      <w:pPr>
        <w:pStyle w:val="Heading5"/>
      </w:pPr>
      <w:r w:rsidRPr="0043062D">
        <w:t>Afbakening van sector</w:t>
      </w:r>
    </w:p>
    <w:p w14:paraId="56A005EB" w14:textId="35492B0F" w:rsidR="008B6A88" w:rsidRPr="008B6A88" w:rsidRDefault="008B6A88" w:rsidP="008B6A88">
      <w:pPr>
        <w:pStyle w:val="BBTGewoneAlinea"/>
      </w:pPr>
      <w:r w:rsidRPr="008B6A88">
        <w:t xml:space="preserve">De BBT-studie voor de behandeling van asbesthoudende reststromen is gericht op de </w:t>
      </w:r>
      <w:r w:rsidR="00453D21">
        <w:t xml:space="preserve">daarvoor </w:t>
      </w:r>
      <w:r w:rsidRPr="008B6A88">
        <w:t>vergunde reinigingscentra,</w:t>
      </w:r>
      <w:r w:rsidR="00CC5BC8">
        <w:t xml:space="preserve"> bodem</w:t>
      </w:r>
      <w:r w:rsidR="00F861C0">
        <w:t>sanerings</w:t>
      </w:r>
      <w:r w:rsidR="00CC5BC8">
        <w:t>deskundigen,</w:t>
      </w:r>
      <w:r w:rsidRPr="008B6A88">
        <w:t xml:space="preserve"> bouwbedrijven die deze stromen tegenkomen op werven, de vervoerders van asbest. </w:t>
      </w:r>
    </w:p>
    <w:p w14:paraId="23355702" w14:textId="5100800E" w:rsidR="00F125A8" w:rsidRDefault="008B6A88" w:rsidP="008B6A88">
      <w:pPr>
        <w:pStyle w:val="BBTGewoneAlinea"/>
      </w:pPr>
      <w:r w:rsidRPr="008B6A88">
        <w:t xml:space="preserve">De </w:t>
      </w:r>
      <w:r w:rsidR="00DF2636" w:rsidRPr="00DF2636">
        <w:rPr>
          <w:b/>
          <w:bCs/>
        </w:rPr>
        <w:t>centra voor grondreiniging</w:t>
      </w:r>
      <w:r w:rsidR="00DF2636">
        <w:t xml:space="preserve"> </w:t>
      </w:r>
      <w:r w:rsidR="00F14149">
        <w:t>(</w:t>
      </w:r>
      <w:r w:rsidR="00627FD1">
        <w:t>CGR</w:t>
      </w:r>
      <w:r w:rsidR="00F14149">
        <w:t>)</w:t>
      </w:r>
      <w:r w:rsidRPr="008B6A88">
        <w:t xml:space="preserve"> </w:t>
      </w:r>
      <w:r w:rsidR="007208D1">
        <w:t>reinigen</w:t>
      </w:r>
      <w:r w:rsidRPr="008B6A88">
        <w:t xml:space="preserve"> de asbesthoudende reststromen </w:t>
      </w:r>
      <w:r w:rsidR="007916AC">
        <w:t xml:space="preserve">door middel van vormzeving en afhankelijk van de eigenschappen van de te reinigen partij ook </w:t>
      </w:r>
      <w:r w:rsidRPr="008B6A88">
        <w:t>fysicochemisch</w:t>
      </w:r>
      <w:r w:rsidR="007916AC">
        <w:t>. Deze verwerking heeft als doel de grond en het puin</w:t>
      </w:r>
      <w:r w:rsidRPr="008B6A88">
        <w:t xml:space="preserve"> te kunnen hergebruiken</w:t>
      </w:r>
      <w:r w:rsidR="002B1ECB">
        <w:t>, en op die manier ook te voorkomen dat capaciteit van stortplaatsen wordt ingenomen door reinigbare fracties</w:t>
      </w:r>
      <w:r w:rsidRPr="008B6A88">
        <w:t>. De reinigingsinstallaties maken meestal deel uit van een grondreinigingscentrum, maar zouden in principe ook vergund kunnen worden bij andere verwerkers van reststromen zoals een puinbreker</w:t>
      </w:r>
      <w:r w:rsidR="006B1BB2">
        <w:t>.</w:t>
      </w:r>
      <w:r w:rsidR="00CD7BC5">
        <w:t xml:space="preserve"> De </w:t>
      </w:r>
      <w:r w:rsidR="0001357C">
        <w:t>reiniging</w:t>
      </w:r>
      <w:r w:rsidR="00CD7BC5">
        <w:t xml:space="preserve"> van asbesthoudende grond en puin op </w:t>
      </w:r>
      <w:r w:rsidR="00627FD1">
        <w:t>CGR</w:t>
      </w:r>
      <w:r w:rsidR="00CD7BC5">
        <w:t>’s</w:t>
      </w:r>
      <w:r w:rsidR="00CD7BC5" w:rsidRPr="00CD7BC5">
        <w:t xml:space="preserve"> maakt het hoofddeel uit van de scope van deze studie.</w:t>
      </w:r>
      <w:r w:rsidR="006B1BB2">
        <w:t xml:space="preserve"> </w:t>
      </w:r>
    </w:p>
    <w:p w14:paraId="1B3D8150" w14:textId="1A867EA2" w:rsidR="0001357C" w:rsidRPr="00F861C0" w:rsidRDefault="00DF4AC8" w:rsidP="008B6A88">
      <w:pPr>
        <w:pStyle w:val="BBTGewoneAlinea"/>
      </w:pPr>
      <w:r w:rsidRPr="00DF4AC8">
        <w:rPr>
          <w:b/>
          <w:bCs/>
        </w:rPr>
        <w:t>B</w:t>
      </w:r>
      <w:r w:rsidR="00F861C0">
        <w:rPr>
          <w:b/>
          <w:bCs/>
        </w:rPr>
        <w:t xml:space="preserve">odemsaneringsdeskundigen </w:t>
      </w:r>
      <w:r w:rsidR="008416D3">
        <w:t>zijn studiebureaus of zelfstandige personen die</w:t>
      </w:r>
      <w:r w:rsidR="00F861C0">
        <w:t xml:space="preserve"> bouwheren en CGR’s bij</w:t>
      </w:r>
      <w:r w:rsidR="008416D3">
        <w:t>staan</w:t>
      </w:r>
      <w:r w:rsidR="00F861C0">
        <w:t xml:space="preserve"> met advies en </w:t>
      </w:r>
      <w:r w:rsidR="001D4CEF">
        <w:t xml:space="preserve">ondersteuning in de omgang met asbesthoudende stromen. </w:t>
      </w:r>
      <w:r w:rsidR="008C1D5F">
        <w:t>Ze vormen een cruciale schakel tussen de</w:t>
      </w:r>
      <w:r w:rsidR="008518B2">
        <w:t xml:space="preserve"> bouwheer en het CGR. </w:t>
      </w:r>
      <w:r w:rsidR="004D7018">
        <w:t xml:space="preserve">Hun rol en verantwoordelijkheid is </w:t>
      </w:r>
      <w:r w:rsidR="00A6310A">
        <w:t>vastgelegd in de regelgeving</w:t>
      </w:r>
      <w:r w:rsidR="00726DC7">
        <w:t>.</w:t>
      </w:r>
    </w:p>
    <w:p w14:paraId="0D9AA88F" w14:textId="4E6B14DD" w:rsidR="008B6A88" w:rsidRPr="008B6A88" w:rsidRDefault="00843D3E" w:rsidP="008B6A88">
      <w:pPr>
        <w:pStyle w:val="BBTGewoneAlinea"/>
      </w:pPr>
      <w:r>
        <w:t xml:space="preserve">Naast de </w:t>
      </w:r>
      <w:r w:rsidR="00627FD1">
        <w:t>CGR</w:t>
      </w:r>
      <w:r>
        <w:t>’s</w:t>
      </w:r>
      <w:commentRangeStart w:id="44"/>
      <w:r w:rsidR="008B6A88" w:rsidRPr="008B6A88">
        <w:t xml:space="preserve">, is de studie ook bedoeld voor alle bedrijven in de bouwnijverheid die </w:t>
      </w:r>
      <w:r w:rsidR="008B6A88" w:rsidRPr="00D304EE">
        <w:rPr>
          <w:b/>
        </w:rPr>
        <w:t>op de werf handelingen uitvoeren met asbesthoudende reststromen</w:t>
      </w:r>
      <w:r w:rsidR="008B6A88" w:rsidRPr="008B6A88">
        <w:t xml:space="preserve">. Op werven kunnen namelijk onverwacht gemengde asbesthoudende stromen vrijkomen, waarbij </w:t>
      </w:r>
      <w:r w:rsidR="00625F17">
        <w:t>de aanwezigheid van</w:t>
      </w:r>
      <w:r w:rsidR="008B6A88" w:rsidRPr="008B6A88">
        <w:t xml:space="preserve"> asbest soms pas vastgesteld wordt tijdens het afzeven (verdacht materiaal in de afgezeefde fractie). Zowel de bouwheer als andere betrokken partijen (zoals mobiele breker) vallen daarom binnen de scope van deze studie. </w:t>
      </w:r>
      <w:commentRangeEnd w:id="44"/>
      <w:r w:rsidR="00F125A8">
        <w:rPr>
          <w:rStyle w:val="CommentReference"/>
        </w:rPr>
        <w:commentReference w:id="44"/>
      </w:r>
    </w:p>
    <w:p w14:paraId="5DE94668" w14:textId="18C7E414" w:rsidR="004A2BCD" w:rsidRPr="00591B89" w:rsidRDefault="008B6A88" w:rsidP="004A2BCD">
      <w:pPr>
        <w:pStyle w:val="BBTGewoneAlinea"/>
      </w:pPr>
      <w:r w:rsidRPr="008B6A88">
        <w:t xml:space="preserve">Voor het </w:t>
      </w:r>
      <w:r w:rsidR="00D50BBF">
        <w:rPr>
          <w:b/>
        </w:rPr>
        <w:t>vervoer</w:t>
      </w:r>
      <w:r w:rsidRPr="006D7BE8">
        <w:rPr>
          <w:b/>
        </w:rPr>
        <w:t xml:space="preserve"> van asbesthoudende stromen</w:t>
      </w:r>
      <w:r w:rsidRPr="008B6A88">
        <w:t xml:space="preserve"> wordt beroep gedaan op daarvoor geregistreerde vervoerders</w:t>
      </w:r>
      <w:r>
        <w:t xml:space="preserve"> </w:t>
      </w:r>
      <w:r w:rsidRPr="008B6A88">
        <w:t xml:space="preserve">of </w:t>
      </w:r>
      <w:r w:rsidR="00614130" w:rsidRPr="008B6A88">
        <w:t>geregistreerde</w:t>
      </w:r>
      <w:r w:rsidRPr="008B6A88">
        <w:t xml:space="preserve"> inzamelaars, afvalstoffenhandelaars of -makelaars.</w:t>
      </w:r>
      <w:r w:rsidR="006D7BE8">
        <w:t xml:space="preserve"> </w:t>
      </w:r>
      <w:r w:rsidR="00D50BBF">
        <w:t>Vervoer</w:t>
      </w:r>
      <w:r w:rsidR="006D7BE8">
        <w:t xml:space="preserve"> van alle</w:t>
      </w:r>
      <w:r w:rsidR="00693185">
        <w:t xml:space="preserve"> asbesthoudende (&gt; 100mg/kg ds) stromen valt binnen de scope van de studie.</w:t>
      </w:r>
      <w:r w:rsidR="004A2BCD">
        <w:t xml:space="preserve"> </w:t>
      </w:r>
      <w:r w:rsidR="004A2BCD" w:rsidRPr="00591B89">
        <w:t>Een geregistreerd vervoerder rijdt steeds in opdracht van een opdrachtgever (bijvoorbeeld een geregistreerd inzamelaar, afvalstoffenhandelaar of -makelaar of een gemeente).</w:t>
      </w:r>
    </w:p>
    <w:p w14:paraId="678D4BEF" w14:textId="5D7A905A" w:rsidR="008B6A88" w:rsidRDefault="008B6A88" w:rsidP="008B6A88">
      <w:pPr>
        <w:pStyle w:val="BBTGewoneAlinea"/>
      </w:pPr>
      <w:r w:rsidRPr="008B6A88">
        <w:t xml:space="preserve">Wanneer asbestafval gestort wordt, gebeurt dit op een categorie 1-stortplaats voor gevaarlijke afvalstoffen. Niet-hechtgebonden </w:t>
      </w:r>
      <w:r w:rsidR="003125FA">
        <w:t xml:space="preserve">asbest </w:t>
      </w:r>
      <w:r w:rsidRPr="008B6A88">
        <w:t xml:space="preserve">wordt in bepaalde gevallen eerst ingekapseld of gecementeerd </w:t>
      </w:r>
      <w:r w:rsidRPr="008B6A88">
        <w:lastRenderedPageBreak/>
        <w:t>door een erkend verwerker</w:t>
      </w:r>
      <w:r>
        <w:t>.</w:t>
      </w:r>
      <w:r w:rsidR="003B59F7">
        <w:t xml:space="preserve"> </w:t>
      </w:r>
      <w:r w:rsidR="003B59F7" w:rsidRPr="0096472E">
        <w:t xml:space="preserve">Deze </w:t>
      </w:r>
      <w:r w:rsidR="0096472E" w:rsidRPr="0096472E">
        <w:t>eindbestemmingen en eindverwerkers</w:t>
      </w:r>
      <w:r w:rsidR="0096472E">
        <w:t xml:space="preserve"> vallen buiten de scope van de studie.</w:t>
      </w:r>
    </w:p>
    <w:p w14:paraId="022F0E20" w14:textId="32701E1F" w:rsidR="002848C7" w:rsidRDefault="002848C7" w:rsidP="008B6A88">
      <w:pPr>
        <w:pStyle w:val="Heading5"/>
      </w:pPr>
      <w:r>
        <w:t>Technische indeling van de sector</w:t>
      </w:r>
    </w:p>
    <w:p w14:paraId="2E809536" w14:textId="6D7A7C1B" w:rsidR="00591B89" w:rsidRPr="00591B89" w:rsidRDefault="00591B89" w:rsidP="00591B89">
      <w:pPr>
        <w:pStyle w:val="BBTGewoneAlinea"/>
      </w:pPr>
      <w:r w:rsidRPr="00591B89">
        <w:t>Op niveau van de reinigingsinstallaties is er nog een verdere onderverdeling mogelijk.</w:t>
      </w:r>
    </w:p>
    <w:p w14:paraId="7643E0DE" w14:textId="2DFABC26" w:rsidR="00192A9B" w:rsidRDefault="00591B89" w:rsidP="00192A9B">
      <w:pPr>
        <w:pStyle w:val="BBTGewoneAlinea"/>
      </w:pPr>
      <w:r w:rsidRPr="00591B89">
        <w:t xml:space="preserve">De asbesthoudende </w:t>
      </w:r>
      <w:r w:rsidR="009572F6">
        <w:t>stromen</w:t>
      </w:r>
      <w:r w:rsidRPr="00591B89">
        <w:t xml:space="preserve"> die verwerkt worden in de daarvoor vergunde </w:t>
      </w:r>
      <w:r w:rsidR="00627FD1">
        <w:t>CGR</w:t>
      </w:r>
      <w:r w:rsidR="00EB02EA">
        <w:t>’s</w:t>
      </w:r>
      <w:r w:rsidRPr="00591B89">
        <w:t xml:space="preserve">, zijn alle partijen waarin asbest wordt aangetroffen, zoals grond, </w:t>
      </w:r>
      <w:r w:rsidR="008F5103" w:rsidRPr="00591B89">
        <w:t xml:space="preserve">gerecycleerde granulaten </w:t>
      </w:r>
      <w:r w:rsidR="008F5103">
        <w:t xml:space="preserve">of mengvormen zoals </w:t>
      </w:r>
      <w:r w:rsidRPr="00591B89">
        <w:t xml:space="preserve">puinhoudende grondlagen. </w:t>
      </w:r>
      <w:r w:rsidR="00192A9B">
        <w:t>Volgens het huidige beleid, zijnde het selectief verwijderen van asbest, zouden er geen gemengde stromen meer mogen ontstaan. Momenteel is er echter een historisch passief van gemengde stromen (grond + asbest of puin + asbest) aanwezig</w:t>
      </w:r>
      <w:r w:rsidR="00EB02EA">
        <w:t xml:space="preserve"> (</w:t>
      </w:r>
      <w:hyperlink w:anchor="_Asbest_in_de" w:history="1">
        <w:r w:rsidR="00EB02EA" w:rsidRPr="00F1203D">
          <w:rPr>
            <w:rStyle w:val="Hyperlink"/>
            <w:sz w:val="22"/>
          </w:rPr>
          <w:t>zie 3.</w:t>
        </w:r>
        <w:r w:rsidR="002E04EE" w:rsidRPr="00F1203D">
          <w:rPr>
            <w:rStyle w:val="Hyperlink"/>
            <w:sz w:val="22"/>
          </w:rPr>
          <w:t>1.2 Asbest in de bodem</w:t>
        </w:r>
      </w:hyperlink>
      <w:r w:rsidR="002E04EE">
        <w:t>)</w:t>
      </w:r>
      <w:r w:rsidR="00192A9B">
        <w:t xml:space="preserve">. </w:t>
      </w:r>
    </w:p>
    <w:p w14:paraId="28FA49BD" w14:textId="55AA1752" w:rsidR="00591B89" w:rsidRDefault="00591B89" w:rsidP="00192A9B">
      <w:pPr>
        <w:pStyle w:val="BBTGewoneAlinea"/>
      </w:pPr>
      <w:r w:rsidRPr="00591B89">
        <w:t xml:space="preserve">Een partij uitgegraven bodem die maximum 25 volumeprocent aan bodemvreemde stenen bevat wordt </w:t>
      </w:r>
      <w:r w:rsidR="00192A9B">
        <w:t xml:space="preserve">daarbij </w:t>
      </w:r>
      <w:r w:rsidRPr="00591B89">
        <w:t>als grond beschouwd (cf. VLAREBO). Uitgegraven bodems met 25 volumeprocent of meer bodemvreemde stenen worden gecatalogeerd als afvalstoffen volgens het Materialendecreet</w:t>
      </w:r>
      <w:r w:rsidR="008953F1">
        <w:t xml:space="preserve"> en VLAREMA</w:t>
      </w:r>
      <w:r w:rsidRPr="00591B89">
        <w:t>. Het kan daarbij gaan om een gemengde afvalstroom van grond en stenen (25 – 75 volumeprocent bodemvreemde s</w:t>
      </w:r>
      <w:r>
        <w:t>t</w:t>
      </w:r>
      <w:r w:rsidRPr="00591B89">
        <w:t>enen) of om bouw- en sloopafval (&gt;75 volumeprocent stenen)</w:t>
      </w:r>
      <w:r w:rsidR="00E978A5">
        <w:t xml:space="preserve"> </w:t>
      </w:r>
      <w:r w:rsidR="00E978A5" w:rsidRPr="005A7537">
        <w:t>(zie figuur</w:t>
      </w:r>
      <w:r w:rsidR="005A7537">
        <w:t xml:space="preserve"> </w:t>
      </w:r>
      <w:r w:rsidR="005A7537" w:rsidRPr="005A7537">
        <w:rPr>
          <w:highlight w:val="cyan"/>
        </w:rPr>
        <w:t>3</w:t>
      </w:r>
      <w:r w:rsidR="00E978A5" w:rsidRPr="005A7537">
        <w:t>)</w:t>
      </w:r>
      <w:r w:rsidRPr="005A7537">
        <w:t>.</w:t>
      </w:r>
      <w:r w:rsidRPr="00591B89">
        <w:t xml:space="preserve"> </w:t>
      </w:r>
    </w:p>
    <w:p w14:paraId="605C32E2" w14:textId="3285045B" w:rsidR="009572F6" w:rsidRDefault="00D21EED" w:rsidP="00591B89">
      <w:pPr>
        <w:pStyle w:val="BBTGewoneAlinea"/>
      </w:pPr>
      <w:r>
        <w:t>G</w:t>
      </w:r>
      <w:r w:rsidR="00B57FE4">
        <w:t xml:space="preserve">rond- en puinpartijen </w:t>
      </w:r>
      <w:r>
        <w:t>waaruit men</w:t>
      </w:r>
      <w:r w:rsidR="00EC5A13">
        <w:t xml:space="preserve"> </w:t>
      </w:r>
      <w:r w:rsidR="00B57FE4">
        <w:t xml:space="preserve">hechtgebonden asbest </w:t>
      </w:r>
      <w:r>
        <w:t>wenst te verwijderen</w:t>
      </w:r>
      <w:r w:rsidR="00B57FE4">
        <w:t xml:space="preserve">, ondergaan </w:t>
      </w:r>
      <w:r w:rsidR="00E87224">
        <w:t xml:space="preserve">ofwel </w:t>
      </w:r>
      <w:r w:rsidR="00B57FE4">
        <w:t>een vormzeving</w:t>
      </w:r>
      <w:r w:rsidR="00E87224">
        <w:t xml:space="preserve"> ofwel een vormzeving en fysicochemische reiniging, afhankelijk van </w:t>
      </w:r>
      <w:r w:rsidR="001F7699">
        <w:t>de fysische en chemische eigenschappen van de partij.</w:t>
      </w:r>
      <w:r w:rsidR="00B57FE4">
        <w:t xml:space="preserve"> Partijen waaruit men </w:t>
      </w:r>
      <w:r w:rsidR="009572F6">
        <w:t xml:space="preserve">niet-hechtgebonden asbest </w:t>
      </w:r>
      <w:r w:rsidR="00B57FE4">
        <w:t>wil verwijderen</w:t>
      </w:r>
      <w:r w:rsidR="009572F6">
        <w:t>, ondergaan een fysi</w:t>
      </w:r>
      <w:r w:rsidR="00451EDA">
        <w:t>c</w:t>
      </w:r>
      <w:r w:rsidR="009572F6">
        <w:t xml:space="preserve">ochemische reiniging, in de sector ook wel </w:t>
      </w:r>
      <w:r w:rsidR="00182CB6">
        <w:t xml:space="preserve">grondwassing, </w:t>
      </w:r>
      <w:r w:rsidR="009572F6">
        <w:t xml:space="preserve">natte wassing of natte scheiding genoemd. </w:t>
      </w:r>
      <w:r w:rsidR="00EC714B">
        <w:t xml:space="preserve">Er kan een tweeledig onderscheid gemaakt worden </w:t>
      </w:r>
      <w:r w:rsidR="00EE43DC">
        <w:t>bij de</w:t>
      </w:r>
      <w:r w:rsidR="00EC714B">
        <w:t xml:space="preserve"> </w:t>
      </w:r>
      <w:r w:rsidR="00627FD1">
        <w:t>CGR</w:t>
      </w:r>
      <w:r w:rsidR="00EC714B">
        <w:t>’s</w:t>
      </w:r>
      <w:r w:rsidR="00EE43DC">
        <w:t>:</w:t>
      </w:r>
    </w:p>
    <w:p w14:paraId="52CCDCDD" w14:textId="3A1C55F0" w:rsidR="00EE43DC" w:rsidRDefault="00627FD1" w:rsidP="00EE43DC">
      <w:pPr>
        <w:pStyle w:val="BBTOpsommingBol1"/>
      </w:pPr>
      <w:r>
        <w:t>CGR</w:t>
      </w:r>
      <w:r w:rsidR="00EE43DC">
        <w:t xml:space="preserve"> dat enkel vormzeving toepast</w:t>
      </w:r>
    </w:p>
    <w:p w14:paraId="15F11150" w14:textId="2FDE1314" w:rsidR="00EE43DC" w:rsidRDefault="00627FD1" w:rsidP="00EE43DC">
      <w:pPr>
        <w:pStyle w:val="BBTOpsommingBol1"/>
      </w:pPr>
      <w:r>
        <w:t>CGR</w:t>
      </w:r>
      <w:r w:rsidR="00EE43DC">
        <w:t xml:space="preserve"> dat zowel vormzeving als fysicochemische reiniging toepast</w:t>
      </w:r>
    </w:p>
    <w:p w14:paraId="623D9A32" w14:textId="77777777" w:rsidR="002848C7" w:rsidRDefault="002848C7" w:rsidP="00267925">
      <w:pPr>
        <w:pStyle w:val="Heading5"/>
      </w:pPr>
      <w:r>
        <w:t>NACE-BEL indeling van de sector</w:t>
      </w:r>
    </w:p>
    <w:p w14:paraId="70514F53" w14:textId="77777777" w:rsidR="002848C7" w:rsidRDefault="002848C7" w:rsidP="008F7F66">
      <w:pPr>
        <w:pStyle w:val="BBTGewoneAlinea"/>
      </w:pPr>
      <w:r>
        <w:t>De NACE-BEL nomenclatuur  is een benadering om sectoren volgens economische activiteit in te delen. Officiële statistieken, zoals gegevens van de Rijksdienst voor Sociale Zekerheid (RSZ) of het Nationaal Instituut voor de Statistiek (NIS), volgen meestal de indeling van NACE-BEL.</w:t>
      </w:r>
    </w:p>
    <w:p w14:paraId="7A5D07DA" w14:textId="5EB5014B" w:rsidR="002848C7" w:rsidRDefault="002848C7" w:rsidP="008F7F66">
      <w:pPr>
        <w:pStyle w:val="BBTGewoneAlinea"/>
      </w:pPr>
      <w:r>
        <w:t xml:space="preserve">De </w:t>
      </w:r>
      <w:r w:rsidR="00743284" w:rsidRPr="00743284">
        <w:t>bedrijven actief in de behandeling van asbesthou</w:t>
      </w:r>
      <w:r w:rsidR="0085363B">
        <w:t>d</w:t>
      </w:r>
      <w:r w:rsidR="00743284" w:rsidRPr="00743284">
        <w:t>ende grond en puin</w:t>
      </w:r>
      <w:r>
        <w:t xml:space="preserve"> val</w:t>
      </w:r>
      <w:r w:rsidR="00743284">
        <w:t>len</w:t>
      </w:r>
      <w:r>
        <w:t xml:space="preserve"> onder de NACE-BEL </w:t>
      </w:r>
      <w:r w:rsidR="0085363B">
        <w:t>sectie  E ‘Distributie van water; afval- en afvalwaterbeheer en sanering’, afdeling</w:t>
      </w:r>
      <w:r w:rsidRPr="0085363B">
        <w:t xml:space="preserve"> </w:t>
      </w:r>
      <w:r w:rsidR="0085363B" w:rsidRPr="0085363B">
        <w:t>3</w:t>
      </w:r>
      <w:r w:rsidR="00904B42">
        <w:t>9</w:t>
      </w:r>
      <w:r w:rsidRPr="0085363B">
        <w:t xml:space="preserve"> </w:t>
      </w:r>
      <w:r w:rsidR="00904B42">
        <w:t xml:space="preserve">‘Sanering en ander afvalbeheer’, meer bepaald subklasse 39.000 ‘Sanering en ander afvalbeheer’. Ook afdeling 38 </w:t>
      </w:r>
      <w:r w:rsidRPr="0085363B">
        <w:t>‘</w:t>
      </w:r>
      <w:r w:rsidR="0085363B" w:rsidRPr="0085363B">
        <w:t>Inzameling, verwerking en verwijdering van afval; terugwinning</w:t>
      </w:r>
      <w:r w:rsidRPr="0085363B">
        <w:t>’</w:t>
      </w:r>
      <w:r w:rsidR="00904B42">
        <w:t xml:space="preserve"> wordt gebruikt voor deze bedrijven, meer bepaald</w:t>
      </w:r>
      <w:r w:rsidR="0085363B">
        <w:t xml:space="preserve"> subklasse 38.219</w:t>
      </w:r>
      <w:r w:rsidR="00F109D1">
        <w:t xml:space="preserve"> ‘</w:t>
      </w:r>
      <w:r w:rsidR="00F109D1" w:rsidRPr="00F109D1">
        <w:t>Overige verwerking en verwijdering van ongevaarlijk afval</w:t>
      </w:r>
      <w:r w:rsidR="00F109D1">
        <w:t>’</w:t>
      </w:r>
      <w:r w:rsidR="0085363B">
        <w:t xml:space="preserve">. </w:t>
      </w:r>
    </w:p>
    <w:p w14:paraId="6718E9CA" w14:textId="11EECC1E" w:rsidR="002848C7" w:rsidRDefault="002848C7" w:rsidP="0028557D">
      <w:pPr>
        <w:pStyle w:val="Heading2"/>
      </w:pPr>
      <w:bookmarkStart w:id="45" w:name="_Toc111821684"/>
      <w:r>
        <w:t>Socio-economische situering van de sector</w:t>
      </w:r>
      <w:bookmarkEnd w:id="45"/>
    </w:p>
    <w:p w14:paraId="41CDCAD1" w14:textId="77777777" w:rsidR="002848C7" w:rsidRDefault="002848C7" w:rsidP="008F7F66">
      <w:pPr>
        <w:pStyle w:val="BBTGewoneAlinea"/>
      </w:pPr>
      <w:r>
        <w:t xml:space="preserve">In deze paragraaf wordt de toestand van de sector geschetst aan de hand van enkele socio-economische indicatoren. Deze geven ons een algemeen beeld </w:t>
      </w:r>
      <w:r w:rsidRPr="008F7F66">
        <w:rPr>
          <w:rStyle w:val="BBTGewoneAlineaChar"/>
        </w:rPr>
        <w:t>van</w:t>
      </w:r>
      <w:r>
        <w:t xml:space="preserve"> de structuur van de sector en vormen de basis om in de volgende paragraaf de gezondheid van de sector in te schatten. </w:t>
      </w:r>
    </w:p>
    <w:p w14:paraId="0EEA8500" w14:textId="6883C058" w:rsidR="002848C7" w:rsidRDefault="002848C7" w:rsidP="0028557D">
      <w:pPr>
        <w:pStyle w:val="Heading3"/>
      </w:pPr>
      <w:bookmarkStart w:id="46" w:name="_Toc111821685"/>
      <w:r>
        <w:t>Aantal en omvang van bedrijven</w:t>
      </w:r>
      <w:bookmarkEnd w:id="46"/>
    </w:p>
    <w:p w14:paraId="55FD1901" w14:textId="3D0D80CC" w:rsidR="00267925" w:rsidRPr="00267925" w:rsidRDefault="005629E1" w:rsidP="00267925">
      <w:pPr>
        <w:pStyle w:val="BBTGewoneAlinea"/>
      </w:pPr>
      <w:r>
        <w:t xml:space="preserve">Op basis van de doorgedreven bevraging van de sector in het kader van voorliggende studie, zijn er op heden in Vlaanderen  </w:t>
      </w:r>
      <w:r w:rsidR="009A5789">
        <w:t>6</w:t>
      </w:r>
      <w:r w:rsidR="00904B42">
        <w:t xml:space="preserve"> </w:t>
      </w:r>
      <w:r w:rsidR="00DF2636">
        <w:t>centra voor grondreiniging</w:t>
      </w:r>
      <w:r w:rsidR="00192A9B">
        <w:t xml:space="preserve"> (</w:t>
      </w:r>
      <w:r w:rsidR="00627FD1">
        <w:t>CGR</w:t>
      </w:r>
      <w:r w:rsidR="00192A9B">
        <w:t>)</w:t>
      </w:r>
      <w:r w:rsidR="00904B42">
        <w:t xml:space="preserve"> die ook asbesthoudende grond en puin accepteren. </w:t>
      </w:r>
      <w:r w:rsidR="009A5789">
        <w:t>4</w:t>
      </w:r>
      <w:r w:rsidR="003E7F5F">
        <w:t xml:space="preserve"> daarvan passen naast vormzeving ook fysicochemische verwerkingstechnieken toe, en 2 </w:t>
      </w:r>
      <w:r w:rsidR="003E7F5F">
        <w:lastRenderedPageBreak/>
        <w:t xml:space="preserve">doen enkel vormzeving. Bij OVAM zijn er in totaal 27 </w:t>
      </w:r>
      <w:r w:rsidR="00627FD1">
        <w:t>CGR</w:t>
      </w:r>
      <w:r w:rsidR="003E7F5F">
        <w:t>’s erkend</w:t>
      </w:r>
      <w:r w:rsidR="003E7F5F">
        <w:rPr>
          <w:rStyle w:val="FootnoteReference"/>
        </w:rPr>
        <w:footnoteReference w:id="3"/>
      </w:r>
      <w:r w:rsidR="00BC63C2">
        <w:t xml:space="preserve">, waarvan </w:t>
      </w:r>
      <w:r w:rsidR="00302E06">
        <w:t>de meerderheid</w:t>
      </w:r>
      <w:r w:rsidR="00BC63C2">
        <w:t xml:space="preserve"> </w:t>
      </w:r>
      <w:r w:rsidR="00302E06">
        <w:t xml:space="preserve">vestigingen zijn van verschillende (internationale) groepen van bedrijven die meerdere </w:t>
      </w:r>
      <w:r w:rsidR="00627FD1">
        <w:t>CGR</w:t>
      </w:r>
      <w:r w:rsidR="000611C0">
        <w:t>’</w:t>
      </w:r>
      <w:r w:rsidR="00302E06">
        <w:t>s uitbaten</w:t>
      </w:r>
      <w:r w:rsidR="000611C0">
        <w:t xml:space="preserve">. </w:t>
      </w:r>
      <w:r w:rsidR="00A3774C">
        <w:t>Het gaat daarbij om</w:t>
      </w:r>
      <w:r w:rsidR="00302E06">
        <w:t xml:space="preserve"> geïntegreerde afval- of bouwgroepen die naast </w:t>
      </w:r>
      <w:r w:rsidR="000611C0">
        <w:t>activiteiten binnen het grondverzet</w:t>
      </w:r>
      <w:r w:rsidR="009A5789">
        <w:rPr>
          <w:rStyle w:val="FootnoteReference"/>
        </w:rPr>
        <w:footnoteReference w:id="4"/>
      </w:r>
      <w:r w:rsidR="00302E06">
        <w:t xml:space="preserve"> ook andere activiteiten aanbieden, zoals baggeractiviteiten, </w:t>
      </w:r>
      <w:r w:rsidR="00A3774C">
        <w:t>waterbehandeling, afvalbeheer en recyclage of aannemersactiviteiten.</w:t>
      </w:r>
      <w:r w:rsidR="000611C0" w:rsidRPr="000611C0">
        <w:t xml:space="preserve"> </w:t>
      </w:r>
      <w:r w:rsidR="000611C0">
        <w:t xml:space="preserve"> De</w:t>
      </w:r>
      <w:r w:rsidR="00112C78">
        <w:t>ze activiteiten kunnen voorkomen op de</w:t>
      </w:r>
      <w:r w:rsidR="000611C0">
        <w:t xml:space="preserve"> site van het </w:t>
      </w:r>
      <w:r w:rsidR="00627FD1">
        <w:t>CGR</w:t>
      </w:r>
      <w:r w:rsidR="00112C78">
        <w:t>, maar meestal worden er vooral</w:t>
      </w:r>
      <w:r w:rsidR="000611C0">
        <w:t xml:space="preserve"> </w:t>
      </w:r>
      <w:r w:rsidR="00112C78">
        <w:t>andere</w:t>
      </w:r>
      <w:r w:rsidR="000611C0">
        <w:t xml:space="preserve"> grondverzetsactiviteiten</w:t>
      </w:r>
      <w:r w:rsidR="00112C78">
        <w:t xml:space="preserve"> uitgevoerd</w:t>
      </w:r>
      <w:r w:rsidR="000611C0">
        <w:t>, zoals</w:t>
      </w:r>
      <w:r w:rsidR="000611C0" w:rsidRPr="000611C0">
        <w:t xml:space="preserve"> tijdelijke opslagplaatsen van uitgegraven bodem</w:t>
      </w:r>
      <w:r w:rsidR="000611C0">
        <w:t xml:space="preserve"> (TOP)</w:t>
      </w:r>
      <w:r w:rsidR="009A5789">
        <w:t xml:space="preserve"> of de verwerking van slib</w:t>
      </w:r>
      <w:r w:rsidR="000611C0">
        <w:t>.</w:t>
      </w:r>
      <w:r w:rsidR="009A5789">
        <w:t xml:space="preserve"> </w:t>
      </w:r>
    </w:p>
    <w:p w14:paraId="69B52A8E" w14:textId="7D1FCFD0" w:rsidR="002848C7" w:rsidRDefault="00A32345" w:rsidP="0028557D">
      <w:pPr>
        <w:pStyle w:val="Heading3"/>
      </w:pPr>
      <w:bookmarkStart w:id="47" w:name="_Toc111821686"/>
      <w:r>
        <w:t>Tewerkstelling</w:t>
      </w:r>
      <w:bookmarkEnd w:id="47"/>
    </w:p>
    <w:p w14:paraId="662E78B4" w14:textId="5975E3DE" w:rsidR="00267925" w:rsidRPr="00267925" w:rsidRDefault="000347A7" w:rsidP="00267925">
      <w:pPr>
        <w:pStyle w:val="BBTGewoneAlinea"/>
      </w:pPr>
      <w:r>
        <w:rPr>
          <w:noProof/>
        </w:rPr>
        <w:drawing>
          <wp:inline distT="0" distB="0" distL="0" distR="0" wp14:anchorId="1AB39591" wp14:editId="549BE4EE">
            <wp:extent cx="6462395" cy="3590925"/>
            <wp:effectExtent l="0" t="0" r="0" b="9525"/>
            <wp:docPr id="121" name="Chart 121">
              <a:extLst xmlns:a="http://schemas.openxmlformats.org/drawingml/2006/main">
                <a:ext uri="{FF2B5EF4-FFF2-40B4-BE49-F238E27FC236}">
                  <a16:creationId xmlns:a16="http://schemas.microsoft.com/office/drawing/2014/main" id="{D5BBAECE-4FD8-484E-96DF-10365751BB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FD9798B" w14:textId="28957192" w:rsidR="002848C7" w:rsidRDefault="002848C7" w:rsidP="0028557D">
      <w:pPr>
        <w:pStyle w:val="Heading3"/>
      </w:pPr>
      <w:bookmarkStart w:id="48" w:name="_Toc111821687"/>
      <w:r>
        <w:lastRenderedPageBreak/>
        <w:t>Evolutie van omzet, toegevoegde waarde en bedrijfsresultaat</w:t>
      </w:r>
      <w:bookmarkEnd w:id="48"/>
    </w:p>
    <w:p w14:paraId="75188F67" w14:textId="10FC131D" w:rsidR="002848C7" w:rsidRDefault="002848C7" w:rsidP="007434B5">
      <w:pPr>
        <w:pStyle w:val="Heading5"/>
      </w:pPr>
      <w:r>
        <w:t>Omzet</w:t>
      </w:r>
    </w:p>
    <w:p w14:paraId="3175E7D9" w14:textId="5AE72B6E" w:rsidR="00F825D5" w:rsidRDefault="002A6ACA" w:rsidP="00F825D5">
      <w:pPr>
        <w:pStyle w:val="BBTGewoneAlinea"/>
      </w:pPr>
      <w:r>
        <w:rPr>
          <w:noProof/>
        </w:rPr>
        <w:drawing>
          <wp:inline distT="0" distB="0" distL="0" distR="0" wp14:anchorId="50280A37" wp14:editId="6443761F">
            <wp:extent cx="6057900" cy="2752725"/>
            <wp:effectExtent l="0" t="0" r="0" b="0"/>
            <wp:docPr id="20" name="Chart 20">
              <a:extLst xmlns:a="http://schemas.openxmlformats.org/drawingml/2006/main">
                <a:ext uri="{FF2B5EF4-FFF2-40B4-BE49-F238E27FC236}">
                  <a16:creationId xmlns:a16="http://schemas.microsoft.com/office/drawing/2014/main" id="{03B45E4C-B40E-4854-9E11-0F9654CC98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17A0D73" w14:textId="1488C246" w:rsidR="002A6ACA" w:rsidRPr="00F825D5" w:rsidRDefault="002A6ACA" w:rsidP="00F825D5">
      <w:pPr>
        <w:pStyle w:val="BBTGewoneAlinea"/>
      </w:pPr>
      <w:r>
        <w:rPr>
          <w:noProof/>
        </w:rPr>
        <w:drawing>
          <wp:inline distT="0" distB="0" distL="0" distR="0" wp14:anchorId="5D91B47F" wp14:editId="1CC7009D">
            <wp:extent cx="6162675" cy="2771775"/>
            <wp:effectExtent l="0" t="0" r="0" b="0"/>
            <wp:docPr id="98" name="Chart 98">
              <a:extLst xmlns:a="http://schemas.openxmlformats.org/drawingml/2006/main">
                <a:ext uri="{FF2B5EF4-FFF2-40B4-BE49-F238E27FC236}">
                  <a16:creationId xmlns:a16="http://schemas.microsoft.com/office/drawing/2014/main" id="{6C97D0E5-9855-4E00-9913-811A9E42A3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A424E50" w14:textId="77777777" w:rsidR="002848C7" w:rsidRDefault="002848C7" w:rsidP="007434B5">
      <w:pPr>
        <w:pStyle w:val="Heading5"/>
      </w:pPr>
      <w:r>
        <w:lastRenderedPageBreak/>
        <w:t>Toegevoegde waarde</w:t>
      </w:r>
    </w:p>
    <w:p w14:paraId="6CC3427A" w14:textId="77777777" w:rsidR="002848C7" w:rsidRDefault="002848C7" w:rsidP="007434B5">
      <w:pPr>
        <w:pStyle w:val="Heading5"/>
      </w:pPr>
      <w:r>
        <w:t>Bedrijfsresultaat</w:t>
      </w:r>
    </w:p>
    <w:p w14:paraId="19DA4659" w14:textId="554C66DF" w:rsidR="002848C7" w:rsidRDefault="002848C7" w:rsidP="0028557D">
      <w:pPr>
        <w:pStyle w:val="Heading3"/>
      </w:pPr>
      <w:bookmarkStart w:id="49" w:name="_Toc111821688"/>
      <w:r>
        <w:t>Evolutie van investeringen</w:t>
      </w:r>
      <w:bookmarkEnd w:id="49"/>
    </w:p>
    <w:p w14:paraId="269B2B8F" w14:textId="0C3F706A" w:rsidR="002A6ACA" w:rsidRDefault="002A6ACA" w:rsidP="002A6ACA">
      <w:pPr>
        <w:pStyle w:val="BBTGewoneAlinea"/>
      </w:pPr>
      <w:r>
        <w:rPr>
          <w:noProof/>
        </w:rPr>
        <w:drawing>
          <wp:inline distT="0" distB="0" distL="0" distR="0" wp14:anchorId="62DFF198" wp14:editId="2A6F6B02">
            <wp:extent cx="6162675" cy="2743200"/>
            <wp:effectExtent l="0" t="0" r="0" b="0"/>
            <wp:docPr id="99" name="Chart 99">
              <a:extLst xmlns:a="http://schemas.openxmlformats.org/drawingml/2006/main">
                <a:ext uri="{FF2B5EF4-FFF2-40B4-BE49-F238E27FC236}">
                  <a16:creationId xmlns:a16="http://schemas.microsoft.com/office/drawing/2014/main" id="{7DA7E2E3-359B-491A-9A52-626C7A86AC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8C85B8F" w14:textId="4851CC84" w:rsidR="002A6ACA" w:rsidRDefault="002A6ACA" w:rsidP="002A6ACA">
      <w:pPr>
        <w:pStyle w:val="BBTAlineatekstInleiding"/>
      </w:pPr>
    </w:p>
    <w:p w14:paraId="051FB554" w14:textId="39B421A7" w:rsidR="002A6ACA" w:rsidRDefault="002A6ACA" w:rsidP="002A6ACA">
      <w:pPr>
        <w:pStyle w:val="BBTAlineatekstInleiding"/>
      </w:pPr>
    </w:p>
    <w:p w14:paraId="4E7BDDBB" w14:textId="3556CB89" w:rsidR="002A6ACA" w:rsidRDefault="002A6ACA" w:rsidP="002A6ACA">
      <w:pPr>
        <w:pStyle w:val="BBTAlineatekstInleiding"/>
      </w:pPr>
      <w:r>
        <w:rPr>
          <w:noProof/>
        </w:rPr>
        <w:drawing>
          <wp:inline distT="0" distB="0" distL="0" distR="0" wp14:anchorId="570CCDB1" wp14:editId="23A320DB">
            <wp:extent cx="6115050" cy="2743200"/>
            <wp:effectExtent l="0" t="0" r="0" b="0"/>
            <wp:docPr id="120" name="Chart 120">
              <a:extLst xmlns:a="http://schemas.openxmlformats.org/drawingml/2006/main">
                <a:ext uri="{FF2B5EF4-FFF2-40B4-BE49-F238E27FC236}">
                  <a16:creationId xmlns:a16="http://schemas.microsoft.com/office/drawing/2014/main" id="{849D22E9-2C9A-4CB6-8755-DA5AD07A2E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5DCB040F" w14:textId="5EE54478" w:rsidR="002A6ACA" w:rsidRDefault="002A6ACA" w:rsidP="002A6ACA">
      <w:pPr>
        <w:pStyle w:val="BBTAlineatekstInleiding"/>
      </w:pPr>
    </w:p>
    <w:p w14:paraId="1C8085FD" w14:textId="32D53971" w:rsidR="002A6ACA" w:rsidRDefault="002A6ACA" w:rsidP="002A6ACA">
      <w:pPr>
        <w:pStyle w:val="BBTAlineatekstInleiding"/>
      </w:pPr>
    </w:p>
    <w:p w14:paraId="75990099" w14:textId="3DEB3762" w:rsidR="0014488E" w:rsidRDefault="0014488E" w:rsidP="0028557D">
      <w:pPr>
        <w:pStyle w:val="Heading2"/>
      </w:pPr>
      <w:bookmarkStart w:id="50" w:name="_Toc111821689"/>
      <w:r>
        <w:t>Milieu-juridische situering van de sector</w:t>
      </w:r>
      <w:bookmarkEnd w:id="50"/>
    </w:p>
    <w:p w14:paraId="09B8E34C" w14:textId="3F5DE13A" w:rsidR="0014488E" w:rsidRDefault="0014488E" w:rsidP="00BC6207">
      <w:pPr>
        <w:pStyle w:val="BBTGewoneAlinea"/>
      </w:pPr>
      <w:r>
        <w:t xml:space="preserve">In onderstaande </w:t>
      </w:r>
      <w:r w:rsidRPr="00BC6207">
        <w:t>paragrafen</w:t>
      </w:r>
      <w:r>
        <w:t xml:space="preserve"> wordt het milieujuridisch kader van deze BBT-studie geschetst. De aandacht gaat hierbij voornamelijk uit n</w:t>
      </w:r>
      <w:r w:rsidR="007946E4">
        <w:t xml:space="preserve">aar de </w:t>
      </w:r>
      <w:r>
        <w:t xml:space="preserve">regelgeving in Vlaanderen. </w:t>
      </w:r>
      <w:r w:rsidRPr="00C24978">
        <w:t xml:space="preserve">Daarnaast </w:t>
      </w:r>
      <w:r w:rsidR="002705E7" w:rsidRPr="00C24978">
        <w:t>komt</w:t>
      </w:r>
      <w:r w:rsidRPr="00C24978">
        <w:t xml:space="preserve"> ook de nationale en Europese regelgeving aan bod</w:t>
      </w:r>
      <w:r w:rsidR="0055621B" w:rsidRPr="00C24978">
        <w:t>, aangevuld met buitenlandse</w:t>
      </w:r>
      <w:r w:rsidR="00C24978" w:rsidRPr="00C24978">
        <w:t xml:space="preserve"> regelgeving (Nederland)</w:t>
      </w:r>
      <w:r w:rsidRPr="00C24978">
        <w:t>.</w:t>
      </w:r>
    </w:p>
    <w:p w14:paraId="14F49BE0" w14:textId="65C347B8" w:rsidR="0014488E" w:rsidRDefault="0014488E" w:rsidP="0028557D">
      <w:pPr>
        <w:pStyle w:val="Heading3"/>
      </w:pPr>
      <w:bookmarkStart w:id="51" w:name="_Toc111821690"/>
      <w:r>
        <w:lastRenderedPageBreak/>
        <w:t>Milieuvoorwaarden</w:t>
      </w:r>
      <w:bookmarkEnd w:id="51"/>
    </w:p>
    <w:p w14:paraId="070C9BDF" w14:textId="77777777" w:rsidR="0014488E" w:rsidRDefault="0014488E" w:rsidP="008F7F66">
      <w:pPr>
        <w:pStyle w:val="BBTGewoneAlinea"/>
      </w:pPr>
      <w:r>
        <w:t>VLAREM II (Besluit van de Vlaamse regering houdende algemene en sectorale bepalingen inzake milieuhygiëne) regelt de indeling en milieuvoorwaarden voor de hinderlijke inrichtingen in het Vlaamse Gewest. VLAREM III (Besluit van de Vlaamse regering houdende bijkomende algemene en sectorale bepalingen voor GPBV-installaties) geeft bijkomende milieuvoorwaarden voor GPBV-installaties.</w:t>
      </w:r>
    </w:p>
    <w:p w14:paraId="09C47608" w14:textId="18D1E614" w:rsidR="007946E4" w:rsidRDefault="007946E4" w:rsidP="00381CFF">
      <w:pPr>
        <w:pStyle w:val="Heading4"/>
      </w:pPr>
      <w:r>
        <w:t xml:space="preserve">VLAREM II - </w:t>
      </w:r>
      <w:r w:rsidR="00D4482E">
        <w:t>I</w:t>
      </w:r>
      <w:r>
        <w:t>ndelingslijst</w:t>
      </w:r>
    </w:p>
    <w:p w14:paraId="50F0D757" w14:textId="77777777" w:rsidR="007946E4" w:rsidRDefault="007946E4" w:rsidP="008F7F66">
      <w:pPr>
        <w:pStyle w:val="BBTGewoneAlinea"/>
      </w:pPr>
      <w:r>
        <w:t xml:space="preserve">In VLAREM II wordt onderscheid gemaakt tussen drie klassen van hinderlijke inrichtingen. De inrichtingen of activiteiten van de eerste klasse brengen de grootste risico’s of hinder mee. De inrichtingen of activiteiten van de derde klasse brengen de minste risico’s of hinder mee. </w:t>
      </w:r>
    </w:p>
    <w:p w14:paraId="4281F48E" w14:textId="77777777" w:rsidR="007946E4" w:rsidRDefault="007946E4" w:rsidP="008F7F66">
      <w:pPr>
        <w:pStyle w:val="BBTGewoneAlinea"/>
      </w:pPr>
      <w:r>
        <w:t xml:space="preserve">Tot welke klasse een inrichting hoort, hangt af van de voorkomende rubrieken, vermeld in bijlage 1 van VLAREM II ‘Indelingslijst’. </w:t>
      </w:r>
    </w:p>
    <w:p w14:paraId="0E8FBE29" w14:textId="6D9B2FAD" w:rsidR="007946E4" w:rsidRDefault="007946E4" w:rsidP="008F7F66">
      <w:pPr>
        <w:pStyle w:val="BBTGewoneAlinea"/>
      </w:pPr>
      <w:r>
        <w:t xml:space="preserve">In de indelingslijst </w:t>
      </w:r>
      <w:r w:rsidR="00B95AB7" w:rsidRPr="00B95AB7">
        <w:t xml:space="preserve">zijn er geen specifieke VLAREM-rubrieken voor de activiteiten van </w:t>
      </w:r>
      <w:r w:rsidR="00803F02">
        <w:t>behandeling</w:t>
      </w:r>
      <w:r w:rsidR="00B95AB7" w:rsidRPr="00B95AB7">
        <w:t xml:space="preserve"> van asbesthoudende stromen</w:t>
      </w:r>
      <w:r w:rsidR="00B95AB7">
        <w:t>. De</w:t>
      </w:r>
      <w:r w:rsidR="004D5168">
        <w:t>ze</w:t>
      </w:r>
      <w:r w:rsidR="00B95AB7">
        <w:t xml:space="preserve"> activiteiten </w:t>
      </w:r>
      <w:r>
        <w:t>vallen onder</w:t>
      </w:r>
      <w:r w:rsidR="00B95AB7">
        <w:t xml:space="preserve"> volgende</w:t>
      </w:r>
      <w:r>
        <w:t xml:space="preserve"> </w:t>
      </w:r>
      <w:r w:rsidR="00B95AB7">
        <w:t>rubrieken en sub</w:t>
      </w:r>
      <w:r w:rsidR="007F3009">
        <w:t>rubrieken</w:t>
      </w:r>
      <w:r w:rsidR="004D5168">
        <w:t>, aangegeven in Tabel 2:</w:t>
      </w:r>
      <w:r>
        <w:t xml:space="preserve"> </w:t>
      </w:r>
    </w:p>
    <w:tbl>
      <w:tblPr>
        <w:tblStyle w:val="TableGrid"/>
        <w:tblW w:w="0" w:type="auto"/>
        <w:tblLook w:val="04A0" w:firstRow="1" w:lastRow="0" w:firstColumn="1" w:lastColumn="0" w:noHBand="0" w:noVBand="1"/>
      </w:tblPr>
      <w:tblGrid>
        <w:gridCol w:w="1116"/>
        <w:gridCol w:w="7248"/>
        <w:gridCol w:w="878"/>
      </w:tblGrid>
      <w:tr w:rsidR="00DF1409" w14:paraId="771F3107" w14:textId="2CCC319E" w:rsidTr="004D5168">
        <w:trPr>
          <w:cnfStyle w:val="100000000000" w:firstRow="1" w:lastRow="0" w:firstColumn="0" w:lastColumn="0" w:oddVBand="0" w:evenVBand="0" w:oddHBand="0" w:evenHBand="0" w:firstRowFirstColumn="0" w:firstRowLastColumn="0" w:lastRowFirstColumn="0" w:lastRowLastColumn="0"/>
        </w:trPr>
        <w:tc>
          <w:tcPr>
            <w:tcW w:w="1116" w:type="dxa"/>
          </w:tcPr>
          <w:p w14:paraId="05D763BA" w14:textId="7FAA3135" w:rsidR="004D5168" w:rsidRDefault="004D5168" w:rsidP="008F7F66">
            <w:pPr>
              <w:pStyle w:val="BBTGewoneAlinea"/>
            </w:pPr>
            <w:r>
              <w:t>VLAREM II rubriek</w:t>
            </w:r>
          </w:p>
        </w:tc>
        <w:tc>
          <w:tcPr>
            <w:tcW w:w="7248" w:type="dxa"/>
          </w:tcPr>
          <w:p w14:paraId="331992BD" w14:textId="1D4D961B" w:rsidR="004D5168" w:rsidRDefault="004D5168" w:rsidP="008F7F66">
            <w:pPr>
              <w:pStyle w:val="BBTGewoneAlinea"/>
            </w:pPr>
            <w:r>
              <w:t>Omschrijving</w:t>
            </w:r>
          </w:p>
        </w:tc>
        <w:tc>
          <w:tcPr>
            <w:tcW w:w="878" w:type="dxa"/>
          </w:tcPr>
          <w:p w14:paraId="309851FE" w14:textId="65528444" w:rsidR="004D5168" w:rsidRDefault="004D5168" w:rsidP="008F7F66">
            <w:pPr>
              <w:pStyle w:val="BBTGewoneAlinea"/>
            </w:pPr>
            <w:r>
              <w:t>Klasse</w:t>
            </w:r>
          </w:p>
        </w:tc>
      </w:tr>
      <w:tr w:rsidR="00DF1409" w14:paraId="013ED4CB" w14:textId="5E8E3DB6" w:rsidTr="004D5168">
        <w:tc>
          <w:tcPr>
            <w:tcW w:w="1116" w:type="dxa"/>
          </w:tcPr>
          <w:p w14:paraId="60AE3F04" w14:textId="70A799A0" w:rsidR="004D5168" w:rsidRDefault="004D5168" w:rsidP="008F7F66">
            <w:pPr>
              <w:pStyle w:val="BBTGewoneAlinea"/>
            </w:pPr>
            <w:r>
              <w:t>2.1.2</w:t>
            </w:r>
          </w:p>
        </w:tc>
        <w:tc>
          <w:tcPr>
            <w:tcW w:w="7248" w:type="dxa"/>
          </w:tcPr>
          <w:p w14:paraId="47C3A2C8" w14:textId="77777777" w:rsidR="004D5168" w:rsidRDefault="004D5168" w:rsidP="004D5168">
            <w:pPr>
              <w:pStyle w:val="BBTGewoneAlinea"/>
              <w:spacing w:before="0" w:after="0"/>
            </w:pPr>
            <w:r w:rsidRPr="004D5168">
              <w:t>opslag en overslag van afvalstoffen die niet aan verwerking verbonden zijn, met een opslagcapaciteit van (overslag van afvalstoffen is het bijeenvoegen van gelijksoortige afvalstoffen in grotere recipiënten of transportmiddelen met het oog op een rendabeler transport ervan):</w:t>
            </w:r>
          </w:p>
          <w:p w14:paraId="70B3A2DB" w14:textId="212AB746" w:rsidR="004D5168" w:rsidRDefault="004D5168" w:rsidP="004D5168">
            <w:pPr>
              <w:pStyle w:val="BBTGewoneAlinea"/>
              <w:spacing w:before="0" w:after="0"/>
            </w:pPr>
            <w:r>
              <w:t>a) maximaal 1 ton afvalstoffen, vermeld in d)</w:t>
            </w:r>
            <w:r>
              <w:tab/>
            </w:r>
          </w:p>
          <w:p w14:paraId="72C48B6B" w14:textId="478C9638" w:rsidR="004D5168" w:rsidRDefault="004D5168" w:rsidP="004D5168">
            <w:pPr>
              <w:pStyle w:val="BBTGewoneAlinea"/>
              <w:spacing w:before="0" w:after="0"/>
            </w:pPr>
            <w:r>
              <w:t xml:space="preserve">b) maximaal 1 ton afvalstoffen, vermeld in e) </w:t>
            </w:r>
          </w:p>
          <w:p w14:paraId="76F4261D" w14:textId="0E50E203" w:rsidR="004D5168" w:rsidRDefault="004D5168" w:rsidP="004D5168">
            <w:pPr>
              <w:pStyle w:val="BBTGewoneAlinea"/>
              <w:spacing w:before="0" w:after="0"/>
            </w:pPr>
            <w:r>
              <w:t>c) maximaal 1 ton afvalstoffen, vermeld in f)</w:t>
            </w:r>
            <w:r>
              <w:tab/>
              <w:t xml:space="preserve"> </w:t>
            </w:r>
            <w:r>
              <w:tab/>
              <w:t xml:space="preserve"> </w:t>
            </w:r>
          </w:p>
          <w:p w14:paraId="07F3D55A" w14:textId="0666F906" w:rsidR="004D5168" w:rsidRDefault="004D5168" w:rsidP="004D5168">
            <w:pPr>
              <w:pStyle w:val="BBTGewoneAlinea"/>
              <w:spacing w:before="0" w:after="0"/>
            </w:pPr>
            <w:r>
              <w:t xml:space="preserve">d) meer dan 1 ton andere afvalstoffen dan de afvalstoffen,  vermeld in e) en   f) </w:t>
            </w:r>
          </w:p>
          <w:p w14:paraId="304C9452" w14:textId="3E49EB9F" w:rsidR="004D5168" w:rsidRDefault="004D5168" w:rsidP="004D5168">
            <w:pPr>
              <w:pStyle w:val="BBTGewoneAlinea"/>
              <w:spacing w:before="0" w:after="0"/>
            </w:pPr>
            <w:r>
              <w:t xml:space="preserve"> </w:t>
            </w:r>
            <w:r>
              <w:tab/>
              <w:t xml:space="preserve"> </w:t>
            </w:r>
            <w:r>
              <w:tab/>
              <w:t>1°</w:t>
            </w:r>
            <w:r w:rsidR="00C12EA6">
              <w:t xml:space="preserve"> </w:t>
            </w:r>
            <w:r>
              <w:t>tot maximaal 100 ton</w:t>
            </w:r>
          </w:p>
          <w:p w14:paraId="04E2D13A" w14:textId="36B07882" w:rsidR="004D5168" w:rsidRDefault="004D5168" w:rsidP="004D5168">
            <w:pPr>
              <w:pStyle w:val="BBTGewoneAlinea"/>
              <w:spacing w:before="0" w:after="0"/>
            </w:pPr>
            <w:r>
              <w:t xml:space="preserve"> </w:t>
            </w:r>
            <w:r>
              <w:tab/>
              <w:t xml:space="preserve"> </w:t>
            </w:r>
            <w:r>
              <w:tab/>
              <w:t>2°</w:t>
            </w:r>
            <w:r w:rsidR="00C12EA6">
              <w:t xml:space="preserve"> </w:t>
            </w:r>
            <w:r>
              <w:t>meer dan 100 ton</w:t>
            </w:r>
          </w:p>
          <w:p w14:paraId="4EFF6E1B" w14:textId="0A124DA7" w:rsidR="004D5168" w:rsidRDefault="004D5168" w:rsidP="004D5168">
            <w:pPr>
              <w:pStyle w:val="BBTGewoneAlinea"/>
              <w:spacing w:before="0" w:after="0"/>
            </w:pPr>
            <w:r>
              <w:t>e) meer dan 1 ton asbesthoudend afval (afval waarvan het totaalgehalte aan asbestvezels groter is dan het bepaalde in artikel 2.3.2.1, §1, 5°, van het VLAREMA), bestaande uit asbestcement of andere asbesthoudende bouwmaterialen waarin asbest in gebonden vorm aanwezig is</w:t>
            </w:r>
          </w:p>
          <w:p w14:paraId="17B476D0" w14:textId="7B6FC6F8" w:rsidR="004D5168" w:rsidRDefault="004D5168" w:rsidP="004D5168">
            <w:pPr>
              <w:pStyle w:val="BBTGewoneAlinea"/>
              <w:spacing w:before="0" w:after="0"/>
            </w:pPr>
            <w:r>
              <w:t>f) meer dan 1 ton afvalstoffen, bestaande uit al dan niet een combinatie van gemengde afvalstoffen, zoals bepaald in rubriek 2.1.1.b), mengsels van afvalstoffen, zoals bepaald in rubriek 2.1.1.b), en gevaarlijke afvalstoffen</w:t>
            </w:r>
          </w:p>
        </w:tc>
        <w:tc>
          <w:tcPr>
            <w:tcW w:w="878" w:type="dxa"/>
          </w:tcPr>
          <w:p w14:paraId="1F607D19" w14:textId="77777777" w:rsidR="004D5168" w:rsidRDefault="004D5168" w:rsidP="004D5168">
            <w:pPr>
              <w:pStyle w:val="BBTGewoneAlinea"/>
              <w:spacing w:before="0" w:after="0"/>
            </w:pPr>
          </w:p>
          <w:p w14:paraId="07799BEE" w14:textId="3B738F4D" w:rsidR="004D5168" w:rsidRDefault="004D5168" w:rsidP="004D5168">
            <w:pPr>
              <w:pStyle w:val="BBTGewoneAlinea"/>
              <w:spacing w:before="0" w:after="0"/>
            </w:pPr>
          </w:p>
          <w:p w14:paraId="5B4D5A8F" w14:textId="4197F4C5" w:rsidR="004D5168" w:rsidRDefault="004D5168" w:rsidP="004D5168">
            <w:pPr>
              <w:pStyle w:val="BBTGewoneAlinea"/>
              <w:spacing w:before="0" w:after="0"/>
            </w:pPr>
          </w:p>
          <w:p w14:paraId="7D95F4B7" w14:textId="77777777" w:rsidR="004D5168" w:rsidRDefault="004D5168" w:rsidP="004D5168">
            <w:pPr>
              <w:pStyle w:val="BBTGewoneAlinea"/>
              <w:spacing w:before="0" w:after="0"/>
            </w:pPr>
          </w:p>
          <w:p w14:paraId="7713C5A0" w14:textId="77777777" w:rsidR="004D5168" w:rsidRDefault="004D5168" w:rsidP="004D5168">
            <w:pPr>
              <w:pStyle w:val="BBTGewoneAlinea"/>
              <w:spacing w:before="0" w:after="0"/>
            </w:pPr>
            <w:r>
              <w:t>2</w:t>
            </w:r>
          </w:p>
          <w:p w14:paraId="508C16E2" w14:textId="77777777" w:rsidR="004D5168" w:rsidRDefault="004D5168" w:rsidP="004D5168">
            <w:pPr>
              <w:pStyle w:val="BBTGewoneAlinea"/>
              <w:spacing w:before="0" w:after="0"/>
            </w:pPr>
            <w:r>
              <w:t>2</w:t>
            </w:r>
          </w:p>
          <w:p w14:paraId="6E9684FF" w14:textId="77777777" w:rsidR="004D5168" w:rsidRDefault="004D5168" w:rsidP="004D5168">
            <w:pPr>
              <w:pStyle w:val="BBTGewoneAlinea"/>
              <w:spacing w:before="0" w:after="0"/>
            </w:pPr>
            <w:r>
              <w:t>2</w:t>
            </w:r>
          </w:p>
          <w:p w14:paraId="55CFEF1C" w14:textId="77777777" w:rsidR="004D5168" w:rsidRDefault="004D5168" w:rsidP="004D5168">
            <w:pPr>
              <w:pStyle w:val="BBTGewoneAlinea"/>
              <w:spacing w:before="0" w:after="0"/>
            </w:pPr>
          </w:p>
          <w:p w14:paraId="3A33D3EC" w14:textId="7CDA17CC" w:rsidR="004D5168" w:rsidRDefault="004D5168" w:rsidP="004D5168">
            <w:pPr>
              <w:pStyle w:val="BBTGewoneAlinea"/>
              <w:spacing w:before="0" w:after="0"/>
            </w:pPr>
            <w:r>
              <w:t>2</w:t>
            </w:r>
          </w:p>
          <w:p w14:paraId="1B14B720" w14:textId="77777777" w:rsidR="004D5168" w:rsidRDefault="004D5168" w:rsidP="004D5168">
            <w:pPr>
              <w:pStyle w:val="BBTGewoneAlinea"/>
              <w:spacing w:before="0" w:after="0"/>
            </w:pPr>
            <w:r>
              <w:t>1</w:t>
            </w:r>
          </w:p>
          <w:p w14:paraId="1D7501C4" w14:textId="2514E4B5" w:rsidR="004D5168" w:rsidRDefault="004D5168" w:rsidP="004D5168">
            <w:pPr>
              <w:pStyle w:val="BBTGewoneAlinea"/>
              <w:spacing w:before="0" w:after="0"/>
            </w:pPr>
            <w:r>
              <w:t>1</w:t>
            </w:r>
          </w:p>
          <w:p w14:paraId="4BF0BE12" w14:textId="77777777" w:rsidR="004D5168" w:rsidRDefault="004D5168" w:rsidP="004D5168">
            <w:pPr>
              <w:pStyle w:val="BBTGewoneAlinea"/>
              <w:spacing w:before="0" w:after="0"/>
            </w:pPr>
          </w:p>
          <w:p w14:paraId="5ADA7BAC" w14:textId="77777777" w:rsidR="004D5168" w:rsidRDefault="004D5168" w:rsidP="004D5168">
            <w:pPr>
              <w:pStyle w:val="BBTGewoneAlinea"/>
              <w:spacing w:before="0" w:after="0"/>
            </w:pPr>
          </w:p>
          <w:p w14:paraId="1AA57B8D" w14:textId="77777777" w:rsidR="004D5168" w:rsidRDefault="004D5168" w:rsidP="004D5168">
            <w:pPr>
              <w:pStyle w:val="BBTGewoneAlinea"/>
              <w:spacing w:before="0" w:after="0"/>
            </w:pPr>
          </w:p>
          <w:p w14:paraId="5BF355AD" w14:textId="77777777" w:rsidR="004D5168" w:rsidRDefault="004D5168" w:rsidP="004D5168">
            <w:pPr>
              <w:pStyle w:val="BBTGewoneAlinea"/>
              <w:spacing w:before="0" w:after="0"/>
            </w:pPr>
          </w:p>
          <w:p w14:paraId="5C46771B" w14:textId="598199BA" w:rsidR="004D5168" w:rsidRDefault="004D5168" w:rsidP="004D5168">
            <w:pPr>
              <w:pStyle w:val="BBTGewoneAlinea"/>
              <w:spacing w:before="0" w:after="0"/>
            </w:pPr>
            <w:r>
              <w:t>1</w:t>
            </w:r>
          </w:p>
          <w:p w14:paraId="11E2510D" w14:textId="7B7F4351" w:rsidR="004D5168" w:rsidRDefault="004D5168" w:rsidP="008F7F66">
            <w:pPr>
              <w:pStyle w:val="BBTGewoneAlinea"/>
            </w:pPr>
          </w:p>
        </w:tc>
      </w:tr>
      <w:tr w:rsidR="00DF1409" w14:paraId="071D4D2D" w14:textId="324C22B6" w:rsidTr="004D5168">
        <w:tc>
          <w:tcPr>
            <w:tcW w:w="1116" w:type="dxa"/>
          </w:tcPr>
          <w:p w14:paraId="02A8C79E" w14:textId="5A1D1367" w:rsidR="004D5168" w:rsidRDefault="004D5168" w:rsidP="00A7059E">
            <w:pPr>
              <w:pStyle w:val="BBTGewoneAlinea"/>
            </w:pPr>
            <w:r>
              <w:t>2.1.3</w:t>
            </w:r>
          </w:p>
        </w:tc>
        <w:tc>
          <w:tcPr>
            <w:tcW w:w="7248" w:type="dxa"/>
          </w:tcPr>
          <w:p w14:paraId="736A08C5" w14:textId="77777777" w:rsidR="004D5168" w:rsidRDefault="004D5168" w:rsidP="00A7059E">
            <w:pPr>
              <w:pStyle w:val="BBTGewoneAlinea"/>
              <w:spacing w:before="0" w:after="0"/>
            </w:pPr>
            <w:r>
              <w:t>Tussentijdse opslagplaats voor uitgegraven bodem die niet voldoet aan de bepalingen voor het gebruik van bodemmaterialen, vermeld in het Bodemdecreet van 27 oktober 2006 en het VLAREBO-besluit van 14 december 2007.</w:t>
            </w:r>
          </w:p>
          <w:p w14:paraId="2CE58A80" w14:textId="77777777" w:rsidR="004D5168" w:rsidRDefault="004D5168" w:rsidP="00A7059E">
            <w:pPr>
              <w:pStyle w:val="BBTGewoneAlinea"/>
              <w:spacing w:before="0" w:after="0"/>
            </w:pPr>
            <w:r>
              <w:t>Bijbehorende beperkte mechanische activiteiten, zoals het sorteren of zeven van uitgegraven bodem zijn begrepen in deze rubriek</w:t>
            </w:r>
          </w:p>
          <w:p w14:paraId="639EE1B9" w14:textId="32ED7523" w:rsidR="004D5168" w:rsidRDefault="004D5168" w:rsidP="00A7059E">
            <w:pPr>
              <w:pStyle w:val="BBTGewoneAlinea"/>
              <w:spacing w:before="0" w:after="0"/>
              <w:ind w:left="567"/>
            </w:pPr>
            <w:r>
              <w:t>1°</w:t>
            </w:r>
            <w:r w:rsidR="00C12EA6">
              <w:t xml:space="preserve"> </w:t>
            </w:r>
            <w:r>
              <w:t>met een capaciteit van maximaal 10.000 m³</w:t>
            </w:r>
          </w:p>
          <w:p w14:paraId="1FFEA56F" w14:textId="039556B9" w:rsidR="004D5168" w:rsidRDefault="004D5168" w:rsidP="00A7059E">
            <w:pPr>
              <w:pStyle w:val="BBTGewoneAlinea"/>
              <w:spacing w:before="0" w:after="0"/>
              <w:ind w:left="567"/>
            </w:pPr>
            <w:r>
              <w:t>2°</w:t>
            </w:r>
            <w:r w:rsidR="00C12EA6">
              <w:t xml:space="preserve"> </w:t>
            </w:r>
            <w:r>
              <w:t>met een capaciteit van meer dan 10.000 m³</w:t>
            </w:r>
          </w:p>
        </w:tc>
        <w:tc>
          <w:tcPr>
            <w:tcW w:w="878" w:type="dxa"/>
          </w:tcPr>
          <w:p w14:paraId="5EC18474" w14:textId="77777777" w:rsidR="004D5168" w:rsidRDefault="004D5168" w:rsidP="00A7059E">
            <w:pPr>
              <w:pStyle w:val="BBTGewoneAlinea"/>
              <w:spacing w:before="0" w:after="0"/>
            </w:pPr>
          </w:p>
          <w:p w14:paraId="347F48E6" w14:textId="77777777" w:rsidR="00450499" w:rsidRDefault="00450499" w:rsidP="00A7059E">
            <w:pPr>
              <w:pStyle w:val="BBTGewoneAlinea"/>
              <w:spacing w:before="0" w:after="0"/>
            </w:pPr>
          </w:p>
          <w:p w14:paraId="6522BAA2" w14:textId="77777777" w:rsidR="00450499" w:rsidRDefault="00450499" w:rsidP="00A7059E">
            <w:pPr>
              <w:pStyle w:val="BBTGewoneAlinea"/>
              <w:spacing w:before="0" w:after="0"/>
            </w:pPr>
          </w:p>
          <w:p w14:paraId="513E2551" w14:textId="77777777" w:rsidR="00450499" w:rsidRDefault="00450499" w:rsidP="00A7059E">
            <w:pPr>
              <w:pStyle w:val="BBTGewoneAlinea"/>
              <w:spacing w:before="0" w:after="0"/>
            </w:pPr>
          </w:p>
          <w:p w14:paraId="7252FE8A" w14:textId="77777777" w:rsidR="00450499" w:rsidRDefault="00450499" w:rsidP="00A7059E">
            <w:pPr>
              <w:pStyle w:val="BBTGewoneAlinea"/>
              <w:spacing w:before="0" w:after="0"/>
            </w:pPr>
          </w:p>
          <w:p w14:paraId="7DB75CFE" w14:textId="77777777" w:rsidR="00450499" w:rsidRDefault="00450499" w:rsidP="00A7059E">
            <w:pPr>
              <w:pStyle w:val="BBTGewoneAlinea"/>
              <w:spacing w:before="0" w:after="0"/>
            </w:pPr>
          </w:p>
          <w:p w14:paraId="7C13F4CB" w14:textId="77777777" w:rsidR="00450499" w:rsidRDefault="00450499" w:rsidP="00A7059E">
            <w:pPr>
              <w:pStyle w:val="BBTGewoneAlinea"/>
              <w:spacing w:before="0" w:after="0"/>
            </w:pPr>
            <w:r>
              <w:t>2</w:t>
            </w:r>
          </w:p>
          <w:p w14:paraId="2DDC626E" w14:textId="24A2FFB1" w:rsidR="00450499" w:rsidRDefault="00450499" w:rsidP="00A7059E">
            <w:pPr>
              <w:pStyle w:val="BBTGewoneAlinea"/>
              <w:spacing w:before="0" w:after="0"/>
            </w:pPr>
            <w:r>
              <w:t>1</w:t>
            </w:r>
          </w:p>
        </w:tc>
      </w:tr>
      <w:tr w:rsidR="00DF1409" w14:paraId="26CE6346" w14:textId="7AB8E648" w:rsidTr="004D5168">
        <w:tc>
          <w:tcPr>
            <w:tcW w:w="1116" w:type="dxa"/>
          </w:tcPr>
          <w:p w14:paraId="4F3CB1D3" w14:textId="77777777" w:rsidR="004D5168" w:rsidRDefault="004D5168" w:rsidP="007F3009">
            <w:pPr>
              <w:pStyle w:val="BBTGewoneAlinea"/>
              <w:spacing w:before="0" w:after="0"/>
            </w:pPr>
          </w:p>
          <w:p w14:paraId="573B6DFD" w14:textId="33D6B724" w:rsidR="004D5168" w:rsidRDefault="004D5168" w:rsidP="007F3009">
            <w:pPr>
              <w:pStyle w:val="BBTGewoneAlinea"/>
              <w:spacing w:before="0" w:after="0"/>
            </w:pPr>
            <w:r>
              <w:t>2.2.2 f)</w:t>
            </w:r>
          </w:p>
          <w:p w14:paraId="1F99D223" w14:textId="085D5386" w:rsidR="004D5168" w:rsidRDefault="004D5168" w:rsidP="007F3009">
            <w:pPr>
              <w:pStyle w:val="BBTGewoneAlinea"/>
              <w:spacing w:before="0" w:after="0"/>
            </w:pPr>
          </w:p>
          <w:p w14:paraId="2ABB49E0" w14:textId="77777777" w:rsidR="004D5168" w:rsidRDefault="004D5168" w:rsidP="007F3009">
            <w:pPr>
              <w:pStyle w:val="BBTGewoneAlinea"/>
              <w:spacing w:before="0" w:after="0"/>
            </w:pPr>
          </w:p>
          <w:p w14:paraId="0A266429" w14:textId="2B84C582" w:rsidR="004D5168" w:rsidRDefault="004D5168" w:rsidP="007F3009">
            <w:pPr>
              <w:pStyle w:val="BBTGewoneAlinea"/>
              <w:spacing w:before="0" w:after="0"/>
            </w:pPr>
            <w:r>
              <w:t>2.2.2 g)</w:t>
            </w:r>
          </w:p>
        </w:tc>
        <w:tc>
          <w:tcPr>
            <w:tcW w:w="7248" w:type="dxa"/>
          </w:tcPr>
          <w:p w14:paraId="0C0A64E7" w14:textId="600E9D01" w:rsidR="004D5168" w:rsidRDefault="004D5168" w:rsidP="00A7059E">
            <w:pPr>
              <w:pStyle w:val="BBTGewoneAlinea"/>
              <w:spacing w:before="0" w:after="0"/>
            </w:pPr>
            <w:r w:rsidRPr="00A7059E">
              <w:lastRenderedPageBreak/>
              <w:t>opslag en mechanische behandeling van</w:t>
            </w:r>
            <w:r>
              <w:t>:</w:t>
            </w:r>
          </w:p>
          <w:p w14:paraId="4E02FBB0" w14:textId="37CDA36E" w:rsidR="004D5168" w:rsidRDefault="004D5168" w:rsidP="00A7059E">
            <w:pPr>
              <w:pStyle w:val="BBTGewoneAlinea"/>
              <w:spacing w:before="0" w:after="0"/>
            </w:pPr>
            <w:r w:rsidRPr="00A7059E">
              <w:t>f)</w:t>
            </w:r>
            <w:r>
              <w:t xml:space="preserve"> </w:t>
            </w:r>
            <w:r w:rsidRPr="00A7059E">
              <w:t>andere niet-gevaarlijke afvalstoffen met een opslagcapaciteit van:</w:t>
            </w:r>
          </w:p>
          <w:p w14:paraId="44BA0F25" w14:textId="0E0108DD" w:rsidR="004D5168" w:rsidRDefault="004D5168" w:rsidP="00A7059E">
            <w:pPr>
              <w:pStyle w:val="BBTGewoneAlinea"/>
              <w:spacing w:before="0" w:after="0"/>
              <w:ind w:left="567"/>
            </w:pPr>
            <w:r w:rsidRPr="00A7059E">
              <w:t>1°</w:t>
            </w:r>
            <w:r>
              <w:t xml:space="preserve"> </w:t>
            </w:r>
            <w:r w:rsidRPr="00A7059E">
              <w:t>maximaal 100 ton</w:t>
            </w:r>
          </w:p>
          <w:p w14:paraId="1255D589" w14:textId="77777777" w:rsidR="004D5168" w:rsidRDefault="004D5168" w:rsidP="00A7059E">
            <w:pPr>
              <w:pStyle w:val="BBTGewoneAlinea"/>
              <w:spacing w:before="0" w:after="0"/>
              <w:ind w:left="567"/>
            </w:pPr>
            <w:r w:rsidRPr="00A7059E">
              <w:lastRenderedPageBreak/>
              <w:t>2°</w:t>
            </w:r>
            <w:r>
              <w:t xml:space="preserve"> </w:t>
            </w:r>
            <w:r w:rsidRPr="00A7059E">
              <w:t>meer dan 100 ton</w:t>
            </w:r>
          </w:p>
          <w:p w14:paraId="273865FE" w14:textId="11A7FD4F" w:rsidR="004D5168" w:rsidRDefault="004D5168" w:rsidP="007F3009">
            <w:pPr>
              <w:pStyle w:val="BBTGewoneAlinea"/>
              <w:spacing w:before="0" w:after="0"/>
            </w:pPr>
            <w:r w:rsidRPr="007F3009">
              <w:t>g)</w:t>
            </w:r>
            <w:r>
              <w:t xml:space="preserve"> </w:t>
            </w:r>
            <w:r w:rsidRPr="007F3009">
              <w:t>andere gevaarlijke afvalstoffen, met een opslagcapaciteit van:</w:t>
            </w:r>
          </w:p>
          <w:p w14:paraId="3A64857C" w14:textId="34732CA6" w:rsidR="004D5168" w:rsidRDefault="004D5168" w:rsidP="007F3009">
            <w:pPr>
              <w:pStyle w:val="BBTGewoneAlinea"/>
              <w:spacing w:before="0" w:after="0"/>
              <w:ind w:left="567"/>
            </w:pPr>
            <w:r w:rsidRPr="007F3009">
              <w:t>1°</w:t>
            </w:r>
            <w:r w:rsidR="00C12EA6">
              <w:t xml:space="preserve"> </w:t>
            </w:r>
            <w:r w:rsidRPr="007F3009">
              <w:t>maximaal 1 ton</w:t>
            </w:r>
          </w:p>
          <w:p w14:paraId="7DDD1DD5" w14:textId="1CA28BBA" w:rsidR="004D5168" w:rsidRDefault="004D5168" w:rsidP="007F3009">
            <w:pPr>
              <w:pStyle w:val="BBTGewoneAlinea"/>
              <w:spacing w:before="0" w:after="0"/>
              <w:ind w:left="567"/>
            </w:pPr>
            <w:r w:rsidRPr="007F3009">
              <w:t>2°</w:t>
            </w:r>
            <w:r w:rsidR="00C12EA6">
              <w:t xml:space="preserve"> </w:t>
            </w:r>
            <w:r w:rsidRPr="007F3009">
              <w:t>meer dan 1 ton</w:t>
            </w:r>
          </w:p>
        </w:tc>
        <w:tc>
          <w:tcPr>
            <w:tcW w:w="878" w:type="dxa"/>
          </w:tcPr>
          <w:p w14:paraId="37E65A23" w14:textId="77777777" w:rsidR="004D5168" w:rsidRDefault="004D5168" w:rsidP="00A7059E">
            <w:pPr>
              <w:pStyle w:val="BBTGewoneAlinea"/>
              <w:spacing w:before="0" w:after="0"/>
            </w:pPr>
          </w:p>
          <w:p w14:paraId="37044441" w14:textId="77777777" w:rsidR="00684271" w:rsidRDefault="00684271" w:rsidP="00A7059E">
            <w:pPr>
              <w:pStyle w:val="BBTGewoneAlinea"/>
              <w:spacing w:before="0" w:after="0"/>
            </w:pPr>
          </w:p>
          <w:p w14:paraId="0BEA1EA9" w14:textId="77777777" w:rsidR="00684271" w:rsidRDefault="00684271" w:rsidP="00A7059E">
            <w:pPr>
              <w:pStyle w:val="BBTGewoneAlinea"/>
              <w:spacing w:before="0" w:after="0"/>
            </w:pPr>
            <w:r>
              <w:t>2</w:t>
            </w:r>
          </w:p>
          <w:p w14:paraId="08657C6F" w14:textId="77777777" w:rsidR="00684271" w:rsidRDefault="00684271" w:rsidP="00A7059E">
            <w:pPr>
              <w:pStyle w:val="BBTGewoneAlinea"/>
              <w:spacing w:before="0" w:after="0"/>
            </w:pPr>
            <w:r>
              <w:lastRenderedPageBreak/>
              <w:t>1</w:t>
            </w:r>
          </w:p>
          <w:p w14:paraId="58DF594E" w14:textId="77777777" w:rsidR="00684271" w:rsidRDefault="00684271" w:rsidP="00A7059E">
            <w:pPr>
              <w:pStyle w:val="BBTGewoneAlinea"/>
              <w:spacing w:before="0" w:after="0"/>
            </w:pPr>
          </w:p>
          <w:p w14:paraId="432AA68B" w14:textId="77777777" w:rsidR="00684271" w:rsidRDefault="00684271" w:rsidP="00A7059E">
            <w:pPr>
              <w:pStyle w:val="BBTGewoneAlinea"/>
              <w:spacing w:before="0" w:after="0"/>
            </w:pPr>
            <w:r>
              <w:t>2</w:t>
            </w:r>
          </w:p>
          <w:p w14:paraId="22674D92" w14:textId="564402C7" w:rsidR="00684271" w:rsidRPr="00A7059E" w:rsidRDefault="00684271" w:rsidP="00A7059E">
            <w:pPr>
              <w:pStyle w:val="BBTGewoneAlinea"/>
              <w:spacing w:before="0" w:after="0"/>
            </w:pPr>
            <w:r>
              <w:t>1</w:t>
            </w:r>
          </w:p>
        </w:tc>
      </w:tr>
      <w:tr w:rsidR="00DF1409" w14:paraId="7C3C8BAB" w14:textId="7017A5CA" w:rsidTr="004D5168">
        <w:tc>
          <w:tcPr>
            <w:tcW w:w="1116" w:type="dxa"/>
          </w:tcPr>
          <w:p w14:paraId="29655932" w14:textId="77777777" w:rsidR="004D5168" w:rsidRDefault="004D5168" w:rsidP="007F3009">
            <w:pPr>
              <w:pStyle w:val="BBTGewoneAlinea"/>
              <w:spacing w:before="0" w:after="0"/>
            </w:pPr>
          </w:p>
          <w:p w14:paraId="2EBAC8B4" w14:textId="77777777" w:rsidR="004D5168" w:rsidRDefault="004D5168" w:rsidP="007F3009">
            <w:pPr>
              <w:pStyle w:val="BBTGewoneAlinea"/>
              <w:spacing w:before="0" w:after="0"/>
            </w:pPr>
          </w:p>
          <w:p w14:paraId="31EEE516" w14:textId="301B9F4B" w:rsidR="004D5168" w:rsidRDefault="004D5168" w:rsidP="007F3009">
            <w:pPr>
              <w:pStyle w:val="BBTGewoneAlinea"/>
              <w:spacing w:before="0" w:after="0"/>
            </w:pPr>
            <w:r w:rsidRPr="007F3009">
              <w:t>2.2.5 e)</w:t>
            </w:r>
          </w:p>
          <w:p w14:paraId="7C936075" w14:textId="77777777" w:rsidR="004D5168" w:rsidRDefault="004D5168" w:rsidP="007F3009">
            <w:pPr>
              <w:pStyle w:val="BBTGewoneAlinea"/>
              <w:spacing w:before="0" w:after="0"/>
            </w:pPr>
          </w:p>
          <w:p w14:paraId="3DBD1EA3" w14:textId="77777777" w:rsidR="004D5168" w:rsidRDefault="004D5168" w:rsidP="007F3009">
            <w:pPr>
              <w:pStyle w:val="BBTGewoneAlinea"/>
              <w:spacing w:before="0" w:after="0"/>
            </w:pPr>
          </w:p>
          <w:p w14:paraId="7AE8C234" w14:textId="77777777" w:rsidR="004D5168" w:rsidRDefault="004D5168" w:rsidP="007F3009">
            <w:pPr>
              <w:pStyle w:val="BBTGewoneAlinea"/>
              <w:spacing w:before="0" w:after="0"/>
            </w:pPr>
          </w:p>
          <w:p w14:paraId="56C347AD" w14:textId="1B4D2DF5" w:rsidR="004D5168" w:rsidRDefault="004D5168" w:rsidP="007F3009">
            <w:pPr>
              <w:pStyle w:val="BBTGewoneAlinea"/>
              <w:spacing w:before="0" w:after="0"/>
            </w:pPr>
            <w:r w:rsidRPr="007F3009">
              <w:t>2.2.5 f)</w:t>
            </w:r>
          </w:p>
        </w:tc>
        <w:tc>
          <w:tcPr>
            <w:tcW w:w="7248" w:type="dxa"/>
          </w:tcPr>
          <w:p w14:paraId="3C8E9A57" w14:textId="77777777" w:rsidR="004D5168" w:rsidRDefault="004D5168" w:rsidP="007F3009">
            <w:pPr>
              <w:pStyle w:val="BBTGewoneAlinea"/>
              <w:spacing w:before="0" w:after="0"/>
            </w:pPr>
            <w:r w:rsidRPr="007F3009">
              <w:t>opslag en fysisch-chemische behandeling, al of niet in combinatie met een mechanische behandeling, van:</w:t>
            </w:r>
          </w:p>
          <w:p w14:paraId="21AE3B4F" w14:textId="3E112C8B" w:rsidR="004D5168" w:rsidRDefault="004D5168" w:rsidP="007F3009">
            <w:pPr>
              <w:pStyle w:val="BBTGewoneAlinea"/>
              <w:spacing w:before="0" w:after="0"/>
            </w:pPr>
            <w:r w:rsidRPr="007F3009">
              <w:t>e)</w:t>
            </w:r>
            <w:r>
              <w:t xml:space="preserve"> </w:t>
            </w:r>
            <w:r w:rsidRPr="007F3009">
              <w:t>andere niet-gevaarlijke afvalstoffen, met een opslagcapaciteit van:</w:t>
            </w:r>
          </w:p>
          <w:p w14:paraId="79A392ED" w14:textId="3109FA74" w:rsidR="004D5168" w:rsidRDefault="004D5168" w:rsidP="007F3009">
            <w:pPr>
              <w:pStyle w:val="BBTGewoneAlinea"/>
              <w:spacing w:before="0" w:after="0"/>
              <w:ind w:left="567"/>
            </w:pPr>
            <w:r>
              <w:t>1°</w:t>
            </w:r>
            <w:r w:rsidR="00C12EA6">
              <w:t xml:space="preserve"> </w:t>
            </w:r>
            <w:r>
              <w:t>tot en met 1 ton</w:t>
            </w:r>
            <w:r>
              <w:tab/>
              <w:t xml:space="preserve"> </w:t>
            </w:r>
            <w:r>
              <w:tab/>
              <w:t xml:space="preserve"> </w:t>
            </w:r>
            <w:r>
              <w:tab/>
              <w:t xml:space="preserve"> </w:t>
            </w:r>
            <w:r>
              <w:tab/>
              <w:t xml:space="preserve"> </w:t>
            </w:r>
          </w:p>
          <w:p w14:paraId="754DB6ED" w14:textId="54AADB20" w:rsidR="004D5168" w:rsidRDefault="004D5168" w:rsidP="007F3009">
            <w:pPr>
              <w:pStyle w:val="BBTGewoneAlinea"/>
              <w:spacing w:before="0" w:after="0"/>
              <w:ind w:left="567"/>
            </w:pPr>
            <w:r>
              <w:t>2°</w:t>
            </w:r>
            <w:r w:rsidR="00C12EA6">
              <w:t xml:space="preserve"> </w:t>
            </w:r>
            <w:r>
              <w:t>meer dan 1 ton tot en met 25 ton</w:t>
            </w:r>
          </w:p>
          <w:p w14:paraId="34D6E894" w14:textId="11D1EB4B" w:rsidR="004D5168" w:rsidRDefault="004D5168" w:rsidP="007F3009">
            <w:pPr>
              <w:pStyle w:val="BBTGewoneAlinea"/>
              <w:spacing w:before="0" w:after="0"/>
              <w:ind w:left="567"/>
            </w:pPr>
            <w:r>
              <w:t>3°</w:t>
            </w:r>
            <w:r w:rsidR="00C12EA6">
              <w:t xml:space="preserve"> </w:t>
            </w:r>
            <w:r>
              <w:t>meer dan 25 ton</w:t>
            </w:r>
          </w:p>
          <w:p w14:paraId="33DA436B" w14:textId="34CAE3C6" w:rsidR="004D5168" w:rsidRDefault="004D5168" w:rsidP="007F3009">
            <w:pPr>
              <w:pStyle w:val="BBTGewoneAlinea"/>
              <w:spacing w:before="0" w:after="0"/>
            </w:pPr>
            <w:r w:rsidRPr="007F3009">
              <w:t>f)</w:t>
            </w:r>
            <w:r>
              <w:t xml:space="preserve"> </w:t>
            </w:r>
            <w:r w:rsidRPr="007F3009">
              <w:t>andere gevaarlijke afvalstoffen, met een opslagcapaciteit van:</w:t>
            </w:r>
          </w:p>
          <w:p w14:paraId="6159D427" w14:textId="4F944951" w:rsidR="004D5168" w:rsidRDefault="004D5168" w:rsidP="007F3009">
            <w:pPr>
              <w:pStyle w:val="BBTGewoneAlinea"/>
              <w:spacing w:before="0" w:after="0"/>
              <w:ind w:left="567"/>
            </w:pPr>
            <w:r>
              <w:t>1°</w:t>
            </w:r>
            <w:r w:rsidR="00C12EA6">
              <w:t xml:space="preserve"> </w:t>
            </w:r>
            <w:r>
              <w:t>tot en met 1 ton</w:t>
            </w:r>
          </w:p>
          <w:p w14:paraId="1CA18A1F" w14:textId="14842275" w:rsidR="004D5168" w:rsidRDefault="004D5168" w:rsidP="007F3009">
            <w:pPr>
              <w:pStyle w:val="BBTGewoneAlinea"/>
              <w:spacing w:before="0" w:after="0"/>
              <w:ind w:left="567"/>
            </w:pPr>
            <w:r>
              <w:t>2°</w:t>
            </w:r>
            <w:r w:rsidR="00C12EA6">
              <w:t xml:space="preserve"> </w:t>
            </w:r>
            <w:r>
              <w:t>meer dan 1 ton</w:t>
            </w:r>
          </w:p>
        </w:tc>
        <w:tc>
          <w:tcPr>
            <w:tcW w:w="878" w:type="dxa"/>
          </w:tcPr>
          <w:p w14:paraId="65E314B6" w14:textId="77777777" w:rsidR="004D5168" w:rsidRDefault="004D5168" w:rsidP="007F3009">
            <w:pPr>
              <w:pStyle w:val="BBTGewoneAlinea"/>
              <w:spacing w:before="0" w:after="0"/>
            </w:pPr>
          </w:p>
          <w:p w14:paraId="017B5C81" w14:textId="77777777" w:rsidR="00C12EA6" w:rsidRDefault="00C12EA6" w:rsidP="007F3009">
            <w:pPr>
              <w:pStyle w:val="BBTGewoneAlinea"/>
              <w:spacing w:before="0" w:after="0"/>
            </w:pPr>
          </w:p>
          <w:p w14:paraId="1660CE8B" w14:textId="77777777" w:rsidR="00C12EA6" w:rsidRDefault="00C12EA6" w:rsidP="007F3009">
            <w:pPr>
              <w:pStyle w:val="BBTGewoneAlinea"/>
              <w:spacing w:before="0" w:after="0"/>
            </w:pPr>
          </w:p>
          <w:p w14:paraId="4E32B858" w14:textId="77777777" w:rsidR="00C12EA6" w:rsidRDefault="00C12EA6" w:rsidP="007F3009">
            <w:pPr>
              <w:pStyle w:val="BBTGewoneAlinea"/>
              <w:spacing w:before="0" w:after="0"/>
            </w:pPr>
            <w:r>
              <w:t>2</w:t>
            </w:r>
          </w:p>
          <w:p w14:paraId="05231C36" w14:textId="77777777" w:rsidR="00C12EA6" w:rsidRDefault="00C12EA6" w:rsidP="007F3009">
            <w:pPr>
              <w:pStyle w:val="BBTGewoneAlinea"/>
              <w:spacing w:before="0" w:after="0"/>
            </w:pPr>
            <w:r>
              <w:t>2</w:t>
            </w:r>
          </w:p>
          <w:p w14:paraId="4078CDA9" w14:textId="77777777" w:rsidR="00C12EA6" w:rsidRDefault="00C12EA6" w:rsidP="007F3009">
            <w:pPr>
              <w:pStyle w:val="BBTGewoneAlinea"/>
              <w:spacing w:before="0" w:after="0"/>
            </w:pPr>
            <w:r>
              <w:t>1</w:t>
            </w:r>
          </w:p>
          <w:p w14:paraId="6518EEDA" w14:textId="77777777" w:rsidR="00C12EA6" w:rsidRDefault="00C12EA6" w:rsidP="007F3009">
            <w:pPr>
              <w:pStyle w:val="BBTGewoneAlinea"/>
              <w:spacing w:before="0" w:after="0"/>
            </w:pPr>
          </w:p>
          <w:p w14:paraId="23D9A445" w14:textId="77777777" w:rsidR="00C12EA6" w:rsidRDefault="00C12EA6" w:rsidP="007F3009">
            <w:pPr>
              <w:pStyle w:val="BBTGewoneAlinea"/>
              <w:spacing w:before="0" w:after="0"/>
            </w:pPr>
            <w:r>
              <w:t>2</w:t>
            </w:r>
          </w:p>
          <w:p w14:paraId="564028B9" w14:textId="6F7FC32E" w:rsidR="00C12EA6" w:rsidRPr="007F3009" w:rsidRDefault="00C12EA6" w:rsidP="007F3009">
            <w:pPr>
              <w:pStyle w:val="BBTGewoneAlinea"/>
              <w:spacing w:before="0" w:after="0"/>
            </w:pPr>
            <w:r>
              <w:t>1</w:t>
            </w:r>
          </w:p>
        </w:tc>
      </w:tr>
      <w:tr w:rsidR="00DF1409" w14:paraId="7265171D" w14:textId="7667223C" w:rsidTr="004D5168">
        <w:tc>
          <w:tcPr>
            <w:tcW w:w="1116" w:type="dxa"/>
          </w:tcPr>
          <w:p w14:paraId="2E260F84" w14:textId="77777777" w:rsidR="004D5168" w:rsidRDefault="004D5168" w:rsidP="007F3009">
            <w:pPr>
              <w:pStyle w:val="BBTGewoneAlinea"/>
              <w:spacing w:before="0" w:after="0"/>
            </w:pPr>
          </w:p>
          <w:p w14:paraId="509C070D" w14:textId="77777777" w:rsidR="004D5168" w:rsidRDefault="004D5168" w:rsidP="007F3009">
            <w:pPr>
              <w:pStyle w:val="BBTGewoneAlinea"/>
              <w:spacing w:before="0" w:after="0"/>
            </w:pPr>
          </w:p>
          <w:p w14:paraId="57E4108F" w14:textId="77777777" w:rsidR="004D5168" w:rsidRDefault="004D5168" w:rsidP="007F3009">
            <w:pPr>
              <w:pStyle w:val="BBTGewoneAlinea"/>
              <w:spacing w:before="0" w:after="0"/>
            </w:pPr>
          </w:p>
          <w:p w14:paraId="00D3A3C3" w14:textId="0CC76115" w:rsidR="004D5168" w:rsidRDefault="004D5168" w:rsidP="007F3009">
            <w:pPr>
              <w:pStyle w:val="BBTGewoneAlinea"/>
              <w:spacing w:before="0" w:after="0"/>
            </w:pPr>
            <w:r w:rsidRPr="007F3009">
              <w:t>2.3.2 e)</w:t>
            </w:r>
          </w:p>
          <w:p w14:paraId="36A3D7AB" w14:textId="77777777" w:rsidR="004D5168" w:rsidRDefault="004D5168" w:rsidP="007F3009">
            <w:pPr>
              <w:pStyle w:val="BBTGewoneAlinea"/>
              <w:spacing w:before="0" w:after="0"/>
            </w:pPr>
          </w:p>
          <w:p w14:paraId="61063B2A" w14:textId="77777777" w:rsidR="004D5168" w:rsidRDefault="004D5168" w:rsidP="007F3009">
            <w:pPr>
              <w:pStyle w:val="BBTGewoneAlinea"/>
              <w:spacing w:before="0" w:after="0"/>
            </w:pPr>
          </w:p>
          <w:p w14:paraId="39C7191B" w14:textId="635C250C" w:rsidR="004D5168" w:rsidRDefault="004D5168" w:rsidP="007F3009">
            <w:pPr>
              <w:pStyle w:val="BBTGewoneAlinea"/>
              <w:spacing w:before="0" w:after="0"/>
            </w:pPr>
            <w:r w:rsidRPr="007F3009">
              <w:t>2.3.2 g)</w:t>
            </w:r>
          </w:p>
        </w:tc>
        <w:tc>
          <w:tcPr>
            <w:tcW w:w="7248" w:type="dxa"/>
          </w:tcPr>
          <w:p w14:paraId="25758B0D" w14:textId="77777777" w:rsidR="004D5168" w:rsidRDefault="004D5168" w:rsidP="007F3009">
            <w:pPr>
              <w:pStyle w:val="BBTGewoneAlinea"/>
              <w:spacing w:before="0" w:after="0"/>
            </w:pPr>
            <w:r w:rsidRPr="007F3009">
              <w:t>opslag en fysisch-chemische behandeling, al of niet in combinatie met andere mechanische behandeling dan de mechanische behandeling, vermeld in rubriek 2.3.7, van :</w:t>
            </w:r>
          </w:p>
          <w:p w14:paraId="4B4D1ACA" w14:textId="63C21D4A" w:rsidR="004D5168" w:rsidRDefault="004D5168" w:rsidP="007F3009">
            <w:pPr>
              <w:pStyle w:val="BBTGewoneAlinea"/>
              <w:spacing w:before="0" w:after="0"/>
            </w:pPr>
            <w:r w:rsidRPr="007F3009">
              <w:t>e)</w:t>
            </w:r>
            <w:r>
              <w:t xml:space="preserve"> </w:t>
            </w:r>
            <w:r w:rsidRPr="007F3009">
              <w:t>andere niet-gevaarlijke afvalstoffen met een opslagcapaciteit van:</w:t>
            </w:r>
          </w:p>
          <w:p w14:paraId="10D8E19D" w14:textId="78FF2D65" w:rsidR="004D5168" w:rsidRPr="007F3009" w:rsidRDefault="004D5168" w:rsidP="007F3009">
            <w:pPr>
              <w:pStyle w:val="BBTGewoneAlinea"/>
              <w:spacing w:before="0" w:after="0"/>
              <w:ind w:left="567"/>
              <w:rPr>
                <w:lang w:val="nl-BE"/>
              </w:rPr>
            </w:pPr>
            <w:r w:rsidRPr="007F3009">
              <w:rPr>
                <w:lang w:val="nl-BE"/>
              </w:rPr>
              <w:t>1°</w:t>
            </w:r>
            <w:r w:rsidR="00C12EA6">
              <w:rPr>
                <w:lang w:val="nl-BE"/>
              </w:rPr>
              <w:t xml:space="preserve"> </w:t>
            </w:r>
            <w:r w:rsidRPr="007F3009">
              <w:rPr>
                <w:lang w:val="nl-BE"/>
              </w:rPr>
              <w:t>maximaal 25 ton</w:t>
            </w:r>
          </w:p>
          <w:p w14:paraId="2C6BA825" w14:textId="18B9355C" w:rsidR="004D5168" w:rsidRDefault="004D5168" w:rsidP="007F3009">
            <w:pPr>
              <w:pStyle w:val="BBTGewoneAlinea"/>
              <w:spacing w:before="0" w:after="0"/>
              <w:ind w:left="567"/>
            </w:pPr>
            <w:r>
              <w:t>2°</w:t>
            </w:r>
            <w:r w:rsidR="00C12EA6">
              <w:t xml:space="preserve"> </w:t>
            </w:r>
            <w:r>
              <w:t>meer dan 25 ton</w:t>
            </w:r>
          </w:p>
          <w:p w14:paraId="261AEF8F" w14:textId="46917CC6" w:rsidR="004D5168" w:rsidRDefault="004D5168" w:rsidP="007F3009">
            <w:pPr>
              <w:pStyle w:val="BBTGewoneAlinea"/>
              <w:spacing w:before="0" w:after="0"/>
            </w:pPr>
            <w:r w:rsidRPr="007F3009">
              <w:t>g)</w:t>
            </w:r>
            <w:r>
              <w:t xml:space="preserve"> </w:t>
            </w:r>
            <w:r w:rsidRPr="007F3009">
              <w:t>andere gevaarlijke afvalstoffen</w:t>
            </w:r>
          </w:p>
        </w:tc>
        <w:tc>
          <w:tcPr>
            <w:tcW w:w="878" w:type="dxa"/>
          </w:tcPr>
          <w:p w14:paraId="1220F979" w14:textId="77777777" w:rsidR="004D5168" w:rsidRDefault="004D5168" w:rsidP="007F3009">
            <w:pPr>
              <w:pStyle w:val="BBTGewoneAlinea"/>
              <w:spacing w:before="0" w:after="0"/>
            </w:pPr>
          </w:p>
          <w:p w14:paraId="63AD15BC" w14:textId="77777777" w:rsidR="00C12EA6" w:rsidRDefault="00C12EA6" w:rsidP="007F3009">
            <w:pPr>
              <w:pStyle w:val="BBTGewoneAlinea"/>
              <w:spacing w:before="0" w:after="0"/>
            </w:pPr>
          </w:p>
          <w:p w14:paraId="4AB6082C" w14:textId="77777777" w:rsidR="00C12EA6" w:rsidRDefault="00C12EA6" w:rsidP="007F3009">
            <w:pPr>
              <w:pStyle w:val="BBTGewoneAlinea"/>
              <w:spacing w:before="0" w:after="0"/>
            </w:pPr>
          </w:p>
          <w:p w14:paraId="5B6BFE95" w14:textId="77777777" w:rsidR="00C12EA6" w:rsidRDefault="00C12EA6" w:rsidP="007F3009">
            <w:pPr>
              <w:pStyle w:val="BBTGewoneAlinea"/>
              <w:spacing w:before="0" w:after="0"/>
            </w:pPr>
          </w:p>
          <w:p w14:paraId="18811DA8" w14:textId="77777777" w:rsidR="00C12EA6" w:rsidRDefault="00C12EA6" w:rsidP="007F3009">
            <w:pPr>
              <w:pStyle w:val="BBTGewoneAlinea"/>
              <w:spacing w:before="0" w:after="0"/>
            </w:pPr>
            <w:r>
              <w:t>2</w:t>
            </w:r>
          </w:p>
          <w:p w14:paraId="293295C4" w14:textId="77777777" w:rsidR="00C12EA6" w:rsidRDefault="00C12EA6" w:rsidP="007F3009">
            <w:pPr>
              <w:pStyle w:val="BBTGewoneAlinea"/>
              <w:spacing w:before="0" w:after="0"/>
            </w:pPr>
            <w:r>
              <w:t>1</w:t>
            </w:r>
          </w:p>
          <w:p w14:paraId="6D99609D" w14:textId="57030CCD" w:rsidR="00C12EA6" w:rsidRPr="007F3009" w:rsidRDefault="00C12EA6" w:rsidP="007F3009">
            <w:pPr>
              <w:pStyle w:val="BBTGewoneAlinea"/>
              <w:spacing w:before="0" w:after="0"/>
            </w:pPr>
            <w:r>
              <w:t>1</w:t>
            </w:r>
          </w:p>
        </w:tc>
      </w:tr>
      <w:tr w:rsidR="00DF1409" w14:paraId="79FA177A" w14:textId="301C5AF3" w:rsidTr="004D5168">
        <w:tc>
          <w:tcPr>
            <w:tcW w:w="1116" w:type="dxa"/>
          </w:tcPr>
          <w:p w14:paraId="2B34AF65" w14:textId="38F8C971" w:rsidR="004D5168" w:rsidRDefault="004D5168" w:rsidP="007F3009">
            <w:pPr>
              <w:pStyle w:val="BBTGewoneAlinea"/>
              <w:spacing w:before="0" w:after="0"/>
            </w:pPr>
            <w:r w:rsidRPr="007F3009">
              <w:t>2.4.1 b)</w:t>
            </w:r>
          </w:p>
        </w:tc>
        <w:tc>
          <w:tcPr>
            <w:tcW w:w="7248" w:type="dxa"/>
          </w:tcPr>
          <w:p w14:paraId="4D3D39EF" w14:textId="77777777" w:rsidR="004D5168" w:rsidRDefault="004D5168" w:rsidP="007F3009">
            <w:pPr>
              <w:pStyle w:val="BBTGewoneAlinea"/>
              <w:spacing w:before="0" w:after="0"/>
            </w:pPr>
            <w:r w:rsidRPr="007F3009">
              <w:t>de verwijdering of nuttige toepassing van gevaarlijke afvalstoffen met een capaciteit van meer dan 10 ton per dag door middel van een of meer van de volgende activiteiten</w:t>
            </w:r>
          </w:p>
          <w:p w14:paraId="1F3972E9" w14:textId="207CA915" w:rsidR="004D5168" w:rsidRDefault="004D5168" w:rsidP="007F3009">
            <w:pPr>
              <w:pStyle w:val="BBTGewoneAlinea"/>
              <w:spacing w:before="0" w:after="0"/>
            </w:pPr>
            <w:r w:rsidRPr="007F3009">
              <w:t>b)</w:t>
            </w:r>
            <w:r>
              <w:t xml:space="preserve"> </w:t>
            </w:r>
            <w:r w:rsidRPr="007F3009">
              <w:t>fysisch-chemische behandeling</w:t>
            </w:r>
          </w:p>
        </w:tc>
        <w:tc>
          <w:tcPr>
            <w:tcW w:w="878" w:type="dxa"/>
          </w:tcPr>
          <w:p w14:paraId="7674A942" w14:textId="77777777" w:rsidR="004D5168" w:rsidRDefault="004D5168" w:rsidP="007F3009">
            <w:pPr>
              <w:pStyle w:val="BBTGewoneAlinea"/>
              <w:spacing w:before="0" w:after="0"/>
            </w:pPr>
          </w:p>
          <w:p w14:paraId="10276C38" w14:textId="77777777" w:rsidR="00C12EA6" w:rsidRDefault="00C12EA6" w:rsidP="007F3009">
            <w:pPr>
              <w:pStyle w:val="BBTGewoneAlinea"/>
              <w:spacing w:before="0" w:after="0"/>
            </w:pPr>
          </w:p>
          <w:p w14:paraId="7225E2FE" w14:textId="77777777" w:rsidR="00C12EA6" w:rsidRDefault="00C12EA6" w:rsidP="007F3009">
            <w:pPr>
              <w:pStyle w:val="BBTGewoneAlinea"/>
              <w:spacing w:before="0" w:after="0"/>
            </w:pPr>
          </w:p>
          <w:p w14:paraId="4AD9F61E" w14:textId="328212F3" w:rsidR="00C12EA6" w:rsidRPr="007F3009" w:rsidRDefault="00C12EA6" w:rsidP="007F3009">
            <w:pPr>
              <w:pStyle w:val="BBTGewoneAlinea"/>
              <w:spacing w:before="0" w:after="0"/>
            </w:pPr>
            <w:r>
              <w:t>1</w:t>
            </w:r>
          </w:p>
        </w:tc>
      </w:tr>
      <w:tr w:rsidR="00DF1409" w14:paraId="5813B5A4" w14:textId="26C3AE92" w:rsidTr="004D5168">
        <w:tc>
          <w:tcPr>
            <w:tcW w:w="1116" w:type="dxa"/>
          </w:tcPr>
          <w:p w14:paraId="0A63A46D" w14:textId="544F8B28" w:rsidR="004D5168" w:rsidRDefault="003C2024" w:rsidP="008F7F66">
            <w:pPr>
              <w:pStyle w:val="BBTGewoneAlinea"/>
            </w:pPr>
            <w:r>
              <w:t>61.2</w:t>
            </w:r>
          </w:p>
        </w:tc>
        <w:tc>
          <w:tcPr>
            <w:tcW w:w="7248" w:type="dxa"/>
          </w:tcPr>
          <w:p w14:paraId="4AF26E02" w14:textId="26804E57" w:rsidR="001D0C44" w:rsidRDefault="001D0C44" w:rsidP="001D0C44">
            <w:pPr>
              <w:pStyle w:val="BBTGewoneAlinea"/>
              <w:spacing w:before="0" w:after="0"/>
            </w:pPr>
            <w:r>
              <w:t>tussentijdse opslagplaats voor uitgegraven bodem die voldoet aan de bepalingen voor het gebruik van bodemmaterialen, vermeld in het Bodemdecreet van 27 oktober 2006 en het VLAREBO-besluit van 14 december 2007</w:t>
            </w:r>
            <w:r>
              <w:rPr>
                <w:rStyle w:val="FootnoteReference"/>
              </w:rPr>
              <w:footnoteReference w:id="5"/>
            </w:r>
          </w:p>
          <w:p w14:paraId="049D9CB2" w14:textId="77777777" w:rsidR="001D0C44" w:rsidRDefault="001D0C44" w:rsidP="001D0C44">
            <w:pPr>
              <w:pStyle w:val="BBTGewoneAlinea"/>
              <w:spacing w:before="0" w:after="0"/>
            </w:pPr>
            <w:r>
              <w:t xml:space="preserve"> </w:t>
            </w:r>
            <w:r>
              <w:tab/>
              <w:t>1° met een capaciteit van 1000 m³ tot en met 10.000 m³</w:t>
            </w:r>
            <w:r>
              <w:tab/>
            </w:r>
          </w:p>
          <w:p w14:paraId="2BA79BE0" w14:textId="507070A0" w:rsidR="004D5168" w:rsidRDefault="001D0C44" w:rsidP="001D0C44">
            <w:pPr>
              <w:pStyle w:val="BBTGewoneAlinea"/>
              <w:spacing w:before="0" w:after="0"/>
            </w:pPr>
            <w:r>
              <w:tab/>
              <w:t>2° met een capaciteit van meer dan 10.000 m³</w:t>
            </w:r>
          </w:p>
        </w:tc>
        <w:tc>
          <w:tcPr>
            <w:tcW w:w="878" w:type="dxa"/>
          </w:tcPr>
          <w:p w14:paraId="18BDFFED" w14:textId="77777777" w:rsidR="004D5168" w:rsidRDefault="004D5168" w:rsidP="001D0C44">
            <w:pPr>
              <w:pStyle w:val="BBTGewoneAlinea"/>
              <w:spacing w:before="0" w:after="0"/>
            </w:pPr>
          </w:p>
          <w:p w14:paraId="17BF8563" w14:textId="34B8C667" w:rsidR="001D0C44" w:rsidRDefault="001D0C44" w:rsidP="001D0C44">
            <w:pPr>
              <w:pStyle w:val="BBTGewoneAlinea"/>
              <w:spacing w:before="0" w:after="0"/>
            </w:pPr>
          </w:p>
          <w:p w14:paraId="2FA01DA2" w14:textId="2C9D9CE1" w:rsidR="001D0C44" w:rsidRDefault="001D0C44" w:rsidP="001D0C44">
            <w:pPr>
              <w:pStyle w:val="BBTGewoneAlinea"/>
              <w:spacing w:before="0" w:after="0"/>
            </w:pPr>
          </w:p>
          <w:p w14:paraId="35983317" w14:textId="77777777" w:rsidR="001D0C44" w:rsidRDefault="001D0C44" w:rsidP="001D0C44">
            <w:pPr>
              <w:pStyle w:val="BBTGewoneAlinea"/>
              <w:spacing w:before="0" w:after="0"/>
            </w:pPr>
          </w:p>
          <w:p w14:paraId="21BBE9F3" w14:textId="2AECBA8B" w:rsidR="001D0C44" w:rsidRDefault="001D0C44" w:rsidP="001D0C44">
            <w:pPr>
              <w:pStyle w:val="BBTGewoneAlinea"/>
              <w:spacing w:before="0" w:after="0"/>
            </w:pPr>
            <w:r>
              <w:t>3</w:t>
            </w:r>
          </w:p>
          <w:p w14:paraId="3C0CF06E" w14:textId="410AC2FA" w:rsidR="001D0C44" w:rsidRDefault="001D0C44" w:rsidP="001D0C44">
            <w:pPr>
              <w:pStyle w:val="BBTGewoneAlinea"/>
              <w:spacing w:before="0" w:after="0"/>
            </w:pPr>
            <w:r>
              <w:t>2</w:t>
            </w:r>
          </w:p>
        </w:tc>
      </w:tr>
      <w:tr w:rsidR="00DF1409" w14:paraId="3E30BA4E" w14:textId="57707A2F" w:rsidTr="004D5168">
        <w:tc>
          <w:tcPr>
            <w:tcW w:w="1116" w:type="dxa"/>
          </w:tcPr>
          <w:p w14:paraId="072C498C" w14:textId="77777777" w:rsidR="004D5168" w:rsidRDefault="004D5168" w:rsidP="008F7F66">
            <w:pPr>
              <w:pStyle w:val="BBTGewoneAlinea"/>
            </w:pPr>
          </w:p>
        </w:tc>
        <w:tc>
          <w:tcPr>
            <w:tcW w:w="7248" w:type="dxa"/>
          </w:tcPr>
          <w:p w14:paraId="490E21BA" w14:textId="77777777" w:rsidR="004D5168" w:rsidRDefault="004D5168" w:rsidP="008F7F66">
            <w:pPr>
              <w:pStyle w:val="BBTGewoneAlinea"/>
            </w:pPr>
          </w:p>
        </w:tc>
        <w:tc>
          <w:tcPr>
            <w:tcW w:w="878" w:type="dxa"/>
          </w:tcPr>
          <w:p w14:paraId="110C4F31" w14:textId="77777777" w:rsidR="004D5168" w:rsidRDefault="004D5168" w:rsidP="008F7F66">
            <w:pPr>
              <w:pStyle w:val="BBTGewoneAlinea"/>
            </w:pPr>
          </w:p>
        </w:tc>
      </w:tr>
    </w:tbl>
    <w:p w14:paraId="3B7EE4D1" w14:textId="4199B3C3" w:rsidR="00D829D4" w:rsidRDefault="00D829D4" w:rsidP="00D8164D">
      <w:pPr>
        <w:pStyle w:val="BBTTabelCaption"/>
      </w:pPr>
      <w:bookmarkStart w:id="52" w:name="_Ref536449837"/>
      <w:bookmarkStart w:id="53" w:name="_Toc111821765"/>
      <w:r>
        <w:t xml:space="preserve">Tabel </w:t>
      </w:r>
      <w:r>
        <w:fldChar w:fldCharType="begin"/>
      </w:r>
      <w:r>
        <w:instrText xml:space="preserve"> SEQ Tabel \* ARABIC </w:instrText>
      </w:r>
      <w:r>
        <w:fldChar w:fldCharType="separate"/>
      </w:r>
      <w:r w:rsidR="002967F2">
        <w:rPr>
          <w:noProof/>
        </w:rPr>
        <w:t>2</w:t>
      </w:r>
      <w:r>
        <w:fldChar w:fldCharType="end"/>
      </w:r>
      <w:bookmarkEnd w:id="52"/>
      <w:r>
        <w:t xml:space="preserve">: </w:t>
      </w:r>
      <w:r w:rsidRPr="00D829D4">
        <w:t xml:space="preserve">Indeling van </w:t>
      </w:r>
      <w:r w:rsidR="007441B9">
        <w:t>meest relevante (sub)</w:t>
      </w:r>
      <w:r w:rsidRPr="00D829D4">
        <w:t>rubriek</w:t>
      </w:r>
      <w:r w:rsidR="007441B9">
        <w:t>en</w:t>
      </w:r>
      <w:r w:rsidRPr="00D829D4">
        <w:t xml:space="preserve"> en klassen</w:t>
      </w:r>
      <w:bookmarkEnd w:id="53"/>
    </w:p>
    <w:p w14:paraId="0E1CE911" w14:textId="7E1B67E9" w:rsidR="007946E4" w:rsidRDefault="007946E4" w:rsidP="008F7F66">
      <w:pPr>
        <w:pStyle w:val="BBTGewoneAlinea"/>
      </w:pPr>
      <w:r>
        <w:t>Meestal zullen op een bedrijf</w:t>
      </w:r>
      <w:r w:rsidR="00803F02">
        <w:t xml:space="preserve"> actief in de behandeling van asbesthoudende grond en puin</w:t>
      </w:r>
      <w:r>
        <w:t xml:space="preserve"> naast de eigenlijke </w:t>
      </w:r>
      <w:r w:rsidR="00803F02" w:rsidRPr="00803F02">
        <w:t xml:space="preserve">rubrieken rond </w:t>
      </w:r>
      <w:r w:rsidR="00803F02">
        <w:t xml:space="preserve">de verwerking van </w:t>
      </w:r>
      <w:r w:rsidR="00803F02" w:rsidRPr="00803F02">
        <w:t>afvalstoffen</w:t>
      </w:r>
      <w:r>
        <w:t xml:space="preserve"> nog andere hinderlijke inrichtingen voorkomen, waardoor ook andere rubrieken van VLAREM II van toepassing kunnen zijn. Het kan ondermeer gaan om:</w:t>
      </w:r>
    </w:p>
    <w:p w14:paraId="7551BCE4" w14:textId="77777777" w:rsidR="007946E4" w:rsidRPr="00BC6207" w:rsidRDefault="007946E4" w:rsidP="00677240">
      <w:pPr>
        <w:pStyle w:val="BBTOpsommingBol1"/>
      </w:pPr>
      <w:r w:rsidRPr="00BC6207">
        <w:t>rubriek 3 ‘Afvalwater en koelwater’ indien in de inrichting afvalwater ontstaat</w:t>
      </w:r>
    </w:p>
    <w:p w14:paraId="5BC86CFD" w14:textId="77777777" w:rsidR="007946E4" w:rsidRPr="00BC6207" w:rsidRDefault="007946E4" w:rsidP="00677240">
      <w:pPr>
        <w:pStyle w:val="BBTOpsommingBol1"/>
      </w:pPr>
      <w:r w:rsidRPr="00BC6207">
        <w:t>rubriek 17: ‘Gevaarlijke producten’</w:t>
      </w:r>
    </w:p>
    <w:p w14:paraId="243A5CAE" w14:textId="77777777" w:rsidR="007946E4" w:rsidRPr="00BC6207" w:rsidRDefault="007946E4" w:rsidP="00677240">
      <w:pPr>
        <w:pStyle w:val="BBTOpsommingBol1"/>
      </w:pPr>
      <w:r w:rsidRPr="00BC6207">
        <w:t>rubriek 53 ‘Winning van grondwater’</w:t>
      </w:r>
    </w:p>
    <w:p w14:paraId="6E023D79" w14:textId="2E2C772A" w:rsidR="007946E4" w:rsidRDefault="007946E4" w:rsidP="00677240">
      <w:pPr>
        <w:pStyle w:val="BBTOpsommingBol1"/>
      </w:pPr>
      <w:r w:rsidRPr="00BC6207">
        <w:t>…</w:t>
      </w:r>
    </w:p>
    <w:p w14:paraId="7AE45EE5" w14:textId="261972D3" w:rsidR="00E44930" w:rsidRDefault="00E44930" w:rsidP="00E44930">
      <w:pPr>
        <w:pStyle w:val="BBTOpsommingBol1"/>
        <w:numPr>
          <w:ilvl w:val="0"/>
          <w:numId w:val="0"/>
        </w:numPr>
      </w:pPr>
    </w:p>
    <w:p w14:paraId="53926096" w14:textId="50845D86" w:rsidR="00E44930" w:rsidRDefault="00E44930" w:rsidP="00E44930">
      <w:pPr>
        <w:pStyle w:val="Heading4"/>
      </w:pPr>
      <w:r w:rsidRPr="005433C9">
        <w:t>VLAREM II – Milieukwaliteitsnormen</w:t>
      </w:r>
    </w:p>
    <w:p w14:paraId="31902FFD" w14:textId="3F6B3184" w:rsidR="00E44930" w:rsidRDefault="00E44930" w:rsidP="00E44930">
      <w:pPr>
        <w:pStyle w:val="BBTGewoneAlinea"/>
      </w:pPr>
      <w:r>
        <w:t>In dit deel van VLAREM II worden milieukwaliteitsnormen vastgelegd die de kwaliteitseisen bepalen waaraan het betrokken onderdeel van het milieu in heel het Vlaamse Gewest moet voldoen.</w:t>
      </w:r>
      <w:r w:rsidR="007F388D">
        <w:t xml:space="preserve"> Voor asbest zijn er milieukwaliteitsnormen opgenomen in bijlage 2.5.1</w:t>
      </w:r>
      <w:r w:rsidR="00A543A3">
        <w:t xml:space="preserve">, </w:t>
      </w:r>
      <w:r w:rsidR="00A543A3" w:rsidRPr="00A543A3">
        <w:t>waarbij het volume moet herleid worden tot op een temperatuur van 293 K en een druk van 101,3 kPa</w:t>
      </w:r>
      <w:r w:rsidR="00FB78A5">
        <w:t>:</w:t>
      </w:r>
    </w:p>
    <w:tbl>
      <w:tblPr>
        <w:tblStyle w:val="TableGrid"/>
        <w:tblW w:w="10206" w:type="dxa"/>
        <w:tblLook w:val="04A0" w:firstRow="1" w:lastRow="0" w:firstColumn="1" w:lastColumn="0" w:noHBand="0" w:noVBand="1"/>
      </w:tblPr>
      <w:tblGrid>
        <w:gridCol w:w="2342"/>
        <w:gridCol w:w="1911"/>
        <w:gridCol w:w="2802"/>
        <w:gridCol w:w="3151"/>
      </w:tblGrid>
      <w:tr w:rsidR="00FB78A5" w14:paraId="4D9CCDEE" w14:textId="77777777" w:rsidTr="0075767A">
        <w:trPr>
          <w:cnfStyle w:val="100000000000" w:firstRow="1" w:lastRow="0" w:firstColumn="0" w:lastColumn="0" w:oddVBand="0" w:evenVBand="0" w:oddHBand="0" w:evenHBand="0" w:firstRowFirstColumn="0" w:firstRowLastColumn="0" w:lastRowFirstColumn="0" w:lastRowLastColumn="0"/>
        </w:trPr>
        <w:tc>
          <w:tcPr>
            <w:tcW w:w="2342" w:type="dxa"/>
          </w:tcPr>
          <w:p w14:paraId="6292C25D" w14:textId="7D2F7170" w:rsidR="00FB78A5" w:rsidRDefault="00DC465E" w:rsidP="00E44930">
            <w:pPr>
              <w:pStyle w:val="BBTGewoneAlinea"/>
            </w:pPr>
            <w:r>
              <w:t>Parameter referentiemethode</w:t>
            </w:r>
          </w:p>
        </w:tc>
        <w:tc>
          <w:tcPr>
            <w:tcW w:w="1911" w:type="dxa"/>
          </w:tcPr>
          <w:p w14:paraId="33375562" w14:textId="671D23CF" w:rsidR="00FB78A5" w:rsidRDefault="00DC465E" w:rsidP="00E44930">
            <w:pPr>
              <w:pStyle w:val="BBTGewoneAlinea"/>
            </w:pPr>
            <w:r>
              <w:t>Eenheid</w:t>
            </w:r>
          </w:p>
        </w:tc>
        <w:tc>
          <w:tcPr>
            <w:tcW w:w="2802" w:type="dxa"/>
          </w:tcPr>
          <w:p w14:paraId="6CD36425" w14:textId="30CCCC20" w:rsidR="00FB78A5" w:rsidRDefault="00DC465E" w:rsidP="00E44930">
            <w:pPr>
              <w:pStyle w:val="BBTGewoneAlinea"/>
            </w:pPr>
            <w:r>
              <w:t>Richtwaarde</w:t>
            </w:r>
          </w:p>
        </w:tc>
        <w:tc>
          <w:tcPr>
            <w:tcW w:w="3151" w:type="dxa"/>
          </w:tcPr>
          <w:p w14:paraId="04B5CD97" w14:textId="4973683D" w:rsidR="00FB78A5" w:rsidRDefault="00A543A3" w:rsidP="00E44930">
            <w:pPr>
              <w:pStyle w:val="BBTGewoneAlinea"/>
            </w:pPr>
            <w:r>
              <w:t>G</w:t>
            </w:r>
            <w:r w:rsidR="00DC465E">
              <w:t>renswaarde</w:t>
            </w:r>
          </w:p>
        </w:tc>
      </w:tr>
      <w:tr w:rsidR="00FB78A5" w14:paraId="46488FF3" w14:textId="77777777" w:rsidTr="0075767A">
        <w:tc>
          <w:tcPr>
            <w:tcW w:w="2342" w:type="dxa"/>
          </w:tcPr>
          <w:p w14:paraId="1C12D317" w14:textId="77777777" w:rsidR="00A543A3" w:rsidRDefault="00A543A3" w:rsidP="0075767A">
            <w:pPr>
              <w:pStyle w:val="BBTGewoneAlinea"/>
              <w:spacing w:before="0" w:after="0"/>
            </w:pPr>
            <w:r>
              <w:t>Asbest</w:t>
            </w:r>
          </w:p>
          <w:p w14:paraId="13950685" w14:textId="1938CD82" w:rsidR="00FB78A5" w:rsidRDefault="00A543A3" w:rsidP="0075767A">
            <w:pPr>
              <w:pStyle w:val="BBTGewoneAlinea"/>
              <w:spacing w:before="0" w:after="0"/>
            </w:pPr>
            <w:r>
              <w:t>TEM (transmissie elektronenmicroscopie)</w:t>
            </w:r>
          </w:p>
        </w:tc>
        <w:tc>
          <w:tcPr>
            <w:tcW w:w="1911" w:type="dxa"/>
          </w:tcPr>
          <w:p w14:paraId="49E735A0" w14:textId="4B52CC54" w:rsidR="001F5256" w:rsidRDefault="001F5256" w:rsidP="0075767A">
            <w:pPr>
              <w:pStyle w:val="BBTGewoneAlinea"/>
              <w:spacing w:before="0" w:after="0"/>
            </w:pPr>
            <w:r>
              <w:t>asbestvezels/m³</w:t>
            </w:r>
          </w:p>
          <w:p w14:paraId="5727D4BC" w14:textId="46011CD5" w:rsidR="00FB78A5" w:rsidRDefault="001F5256" w:rsidP="0075767A">
            <w:pPr>
              <w:pStyle w:val="BBTGewoneAlinea"/>
              <w:spacing w:before="0" w:after="0"/>
            </w:pPr>
            <w:r>
              <w:t>(l&gt;5 µm, d &lt; 3 µm)</w:t>
            </w:r>
          </w:p>
        </w:tc>
        <w:tc>
          <w:tcPr>
            <w:tcW w:w="2802" w:type="dxa"/>
          </w:tcPr>
          <w:p w14:paraId="2A746F9C" w14:textId="77777777" w:rsidR="0075767A" w:rsidRDefault="001F5256" w:rsidP="0075767A">
            <w:pPr>
              <w:pStyle w:val="BBTGewoneAlinea"/>
              <w:spacing w:before="0" w:after="0"/>
            </w:pPr>
            <w:r>
              <w:t>500</w:t>
            </w:r>
          </w:p>
          <w:p w14:paraId="2E1927E2" w14:textId="10D08469" w:rsidR="00FB78A5" w:rsidRDefault="001F5256" w:rsidP="0075767A">
            <w:pPr>
              <w:pStyle w:val="BBTGewoneAlinea"/>
              <w:spacing w:before="0" w:after="0"/>
            </w:pPr>
            <w:r>
              <w:t>als jaarlijkse gemiddelde concentratie, te meten op 24-uurs of 48-uursbasis</w:t>
            </w:r>
          </w:p>
        </w:tc>
        <w:tc>
          <w:tcPr>
            <w:tcW w:w="3151" w:type="dxa"/>
          </w:tcPr>
          <w:p w14:paraId="0D29B402" w14:textId="77777777" w:rsidR="0075767A" w:rsidRDefault="0075767A" w:rsidP="0075767A">
            <w:pPr>
              <w:pStyle w:val="BBTGewoneAlinea"/>
              <w:spacing w:before="0" w:after="0"/>
            </w:pPr>
            <w:r>
              <w:t>1.000</w:t>
            </w:r>
          </w:p>
          <w:p w14:paraId="13EB5DE9" w14:textId="77777777" w:rsidR="0075767A" w:rsidRDefault="0075767A" w:rsidP="0075767A">
            <w:pPr>
              <w:pStyle w:val="BBTGewoneAlinea"/>
              <w:spacing w:before="0" w:after="0"/>
            </w:pPr>
            <w:r>
              <w:t>als jaarlijkse gemiddelde concentratie, te meten op 24-uurs of 48-uursbasis</w:t>
            </w:r>
          </w:p>
          <w:p w14:paraId="477E7B6D" w14:textId="77777777" w:rsidR="0075767A" w:rsidRDefault="0075767A" w:rsidP="0075767A">
            <w:pPr>
              <w:pStyle w:val="BBTGewoneAlinea"/>
              <w:spacing w:before="0" w:after="0"/>
            </w:pPr>
            <w:r>
              <w:t>5.000</w:t>
            </w:r>
          </w:p>
          <w:p w14:paraId="161BDF0C" w14:textId="5A51DEE3" w:rsidR="00FB78A5" w:rsidRDefault="0075767A" w:rsidP="0075767A">
            <w:pPr>
              <w:pStyle w:val="BBTGewoneAlinea"/>
              <w:spacing w:before="0" w:after="0"/>
            </w:pPr>
            <w:r>
              <w:t>als maximaal gemiddelde concentratie over 24 uur</w:t>
            </w:r>
          </w:p>
        </w:tc>
      </w:tr>
    </w:tbl>
    <w:p w14:paraId="66FD48FC" w14:textId="44712C39" w:rsidR="007946E4" w:rsidRPr="004B7464" w:rsidRDefault="007946E4" w:rsidP="00381CFF">
      <w:pPr>
        <w:pStyle w:val="Heading4"/>
      </w:pPr>
      <w:bookmarkStart w:id="54" w:name="_VLAREM_II_-"/>
      <w:bookmarkEnd w:id="54"/>
      <w:r w:rsidRPr="004B7464">
        <w:t xml:space="preserve">VLAREM II - </w:t>
      </w:r>
      <w:r w:rsidR="00D4482E">
        <w:t>M</w:t>
      </w:r>
      <w:r w:rsidRPr="004B7464">
        <w:t>ilieuvoorwaarden</w:t>
      </w:r>
    </w:p>
    <w:p w14:paraId="1DE5D978" w14:textId="3DC07C75" w:rsidR="007946E4" w:rsidRDefault="007946E4" w:rsidP="008F7F66">
      <w:pPr>
        <w:pStyle w:val="BBTGewoneAlinea"/>
      </w:pPr>
      <w:r>
        <w:t>VLAREM II beschrijft de milieuvoorwaarden waaraan ingedeelde inrichtingen moeten voldoen. Er worden drie soorten milieuvoorwaarden onderscheiden: algemene, sectorale en bijzondere. De algemene milieuvoorwaarden zijn van toepassing op alle hinderlijke inrichtingen. De sectorale milieuvoorwaarden zijn specifiek van toepassing op welbepaalde hinderlijke inrichtingen, en primeren op de algemene voorwaarden. Daarnaast voorziet VLAREM II ook de mogelijkheid om bijzondere milieuvoorwaarden op te leggen in de vergunning.</w:t>
      </w:r>
    </w:p>
    <w:p w14:paraId="15D495FB" w14:textId="011C8F3D" w:rsidR="007946E4" w:rsidRDefault="007946E4" w:rsidP="008F7F66">
      <w:pPr>
        <w:pStyle w:val="BBTGewoneAlinea"/>
      </w:pPr>
      <w:r>
        <w:t xml:space="preserve">Voor de </w:t>
      </w:r>
      <w:r w:rsidR="004B7464">
        <w:t>bedrijven actief in de behandeling van asbesthoudende grond en puin</w:t>
      </w:r>
      <w:r>
        <w:t xml:space="preserve"> zijn ondermeer volgende algemene en sectorale milieuvoorwaarden van belang. De algemene voorwaarden beschreven in hoofdstuk 4 van VLAREM II worden hieronder weergegeven</w:t>
      </w:r>
      <w:r w:rsidR="00381CFF">
        <w:t>, gevolgd door</w:t>
      </w:r>
      <w:r>
        <w:t xml:space="preserve"> de sectorale voorwaarden (hoofdstuk 5 van VLAREM II). </w:t>
      </w:r>
    </w:p>
    <w:p w14:paraId="3FAFD188" w14:textId="2DCD597C" w:rsidR="00381CFF" w:rsidRDefault="00381CFF" w:rsidP="00381CFF">
      <w:pPr>
        <w:pStyle w:val="Heading5"/>
      </w:pPr>
      <w:bookmarkStart w:id="55" w:name="_Algemene_milieuvoorwaarden"/>
      <w:bookmarkEnd w:id="55"/>
      <w:r>
        <w:t>Algemene milieuvoorwaarden</w:t>
      </w:r>
    </w:p>
    <w:p w14:paraId="178A794E" w14:textId="77777777" w:rsidR="007946E4" w:rsidRPr="00BC6207" w:rsidRDefault="007946E4" w:rsidP="00677240">
      <w:pPr>
        <w:pStyle w:val="BBTOpsommingBol1"/>
      </w:pPr>
      <w:r w:rsidRPr="00BC6207">
        <w:t>Algemene voorschriften (hoofdstuk 4.1)</w:t>
      </w:r>
    </w:p>
    <w:p w14:paraId="365C64E0" w14:textId="77777777" w:rsidR="007946E4" w:rsidRDefault="007946E4" w:rsidP="008F7F66">
      <w:pPr>
        <w:pStyle w:val="BBTGewoneAlinea"/>
      </w:pPr>
      <w:r>
        <w:t xml:space="preserve">In het bijzonder wordt hier verwezen naar de voorschriften inzake de toepassing van BBT, </w:t>
      </w:r>
      <w:r w:rsidRPr="001F6BBA">
        <w:t>hinderbeheersing, het beheer van afvalstoffen, de opslag van gevaarlijke stoffen, het milieujaarverslag en de milieucoördinator.</w:t>
      </w:r>
    </w:p>
    <w:p w14:paraId="1D719462" w14:textId="0F0A11AB" w:rsidR="007946E4" w:rsidRDefault="007946E4" w:rsidP="00677240">
      <w:pPr>
        <w:pStyle w:val="BBTOpsommingBol1"/>
      </w:pPr>
      <w:r w:rsidRPr="00BC6207">
        <w:t>Beheersing van asbest (Hoofdstuk 4.7)</w:t>
      </w:r>
    </w:p>
    <w:p w14:paraId="01943C24" w14:textId="129628A2" w:rsidR="0097211B" w:rsidRDefault="001D148C" w:rsidP="001D148C">
      <w:pPr>
        <w:pStyle w:val="BBTGewoneAlinea"/>
      </w:pPr>
      <w:r>
        <w:t xml:space="preserve">In hoofdstuk 4.7 zijn algemene maatregelen beschreven om emissies van asbest in het milieu en asbestafval beperkt of voorkomen worden, door gebruik te maken van de BBT. Deze bepalingen komen overeen met Europese Richtlijn 87/217/EG </w:t>
      </w:r>
      <w:r w:rsidRPr="001D148C">
        <w:t xml:space="preserve">inzake voorkoming en vermindering van verontreiniging van </w:t>
      </w:r>
      <w:r w:rsidRPr="001D148C">
        <w:lastRenderedPageBreak/>
        <w:t>het milieu door asbest</w:t>
      </w:r>
      <w:r w:rsidR="00411888">
        <w:t>.</w:t>
      </w:r>
      <w:r w:rsidR="00F336F3">
        <w:t xml:space="preserve"> </w:t>
      </w:r>
      <w:r w:rsidR="0097211B">
        <w:t>Voor dit hoofdstuk zijn er</w:t>
      </w:r>
      <w:r w:rsidR="002509BC">
        <w:t xml:space="preserve"> relevante</w:t>
      </w:r>
      <w:r w:rsidR="0097211B">
        <w:t xml:space="preserve"> definities</w:t>
      </w:r>
      <w:r w:rsidR="002509BC">
        <w:rPr>
          <w:rStyle w:val="FootnoteReference"/>
        </w:rPr>
        <w:footnoteReference w:id="6"/>
      </w:r>
      <w:r w:rsidR="0097211B">
        <w:t xml:space="preserve"> opgenomen in artikel 1.1.2 van VLAREM II:</w:t>
      </w:r>
    </w:p>
    <w:p w14:paraId="46ED0738" w14:textId="52B1FDD0" w:rsidR="0097211B" w:rsidRDefault="0097211B" w:rsidP="009735BB">
      <w:pPr>
        <w:pStyle w:val="BBTOpsommingBol2"/>
      </w:pPr>
      <w:r w:rsidRPr="0097211B">
        <w:t>asbest: de vezelachtige silicaten actinoliet, amosiet (bruin asbest), anthofylliet, chrysotiel (wit asbest), crocidoliet (blauw asbest) en tremoliet</w:t>
      </w:r>
    </w:p>
    <w:p w14:paraId="1162E4E4" w14:textId="3FB89A4B" w:rsidR="0097211B" w:rsidRDefault="0097211B" w:rsidP="009735BB">
      <w:pPr>
        <w:pStyle w:val="BBTOpsommingBol2"/>
      </w:pPr>
      <w:r>
        <w:t>h</w:t>
      </w:r>
      <w:r w:rsidRPr="0097211B">
        <w:t>echtgebonden asbest: asbestcement, asbesthoudende vloertegels en vloerbekledingen, asbesthoudende bitumen en roofingproducten en asbesthoudende pakkingen en dichtingen waarvan het bindmiddel bestaat uit cement, bitumen, kunststof of lijm</w:t>
      </w:r>
    </w:p>
    <w:p w14:paraId="0BD4FE56" w14:textId="28041214" w:rsidR="0097211B" w:rsidRDefault="0097211B" w:rsidP="009735BB">
      <w:pPr>
        <w:pStyle w:val="BBTOpsommingBol2"/>
      </w:pPr>
      <w:r>
        <w:t>n</w:t>
      </w:r>
      <w:r w:rsidRPr="0097211B">
        <w:t>iet hechtgebonden asbest: alle andere asbesthoudende materialen</w:t>
      </w:r>
    </w:p>
    <w:p w14:paraId="3F365325" w14:textId="27D83FEC" w:rsidR="0097211B" w:rsidRDefault="0097211B" w:rsidP="009735BB">
      <w:pPr>
        <w:pStyle w:val="BBTOpsommingBol2"/>
      </w:pPr>
      <w:r>
        <w:t xml:space="preserve">werken met asbesthoudende producten: </w:t>
      </w:r>
      <w:r w:rsidRPr="0097211B">
        <w:t>andere werkzaamheden dan gebruik van asbest, ten gevolge waarvan asbest in het milieu terecht kan komen</w:t>
      </w:r>
    </w:p>
    <w:p w14:paraId="4EC444FB" w14:textId="638D8325" w:rsidR="001D148C" w:rsidRDefault="003C43A0" w:rsidP="001D148C">
      <w:pPr>
        <w:pStyle w:val="BBTGewoneAlinea"/>
      </w:pPr>
      <w:r>
        <w:t>De i</w:t>
      </w:r>
      <w:r w:rsidR="001D148C">
        <w:t>n artikel 4.7.0.1</w:t>
      </w:r>
      <w:r w:rsidR="00025663">
        <w:t xml:space="preserve"> </w:t>
      </w:r>
      <w:r>
        <w:t>opgenomen voorwaarden zijn</w:t>
      </w:r>
      <w:r w:rsidR="00025663">
        <w:t>:</w:t>
      </w:r>
    </w:p>
    <w:p w14:paraId="5D3B796D" w14:textId="5ACFC98C" w:rsidR="003C43A0" w:rsidRPr="003C43A0" w:rsidRDefault="003C43A0" w:rsidP="005A5EC8">
      <w:pPr>
        <w:pStyle w:val="BBTGewoneAlinea"/>
        <w:ind w:left="567"/>
        <w:rPr>
          <w:i/>
        </w:rPr>
      </w:pPr>
      <w:r>
        <w:rPr>
          <w:i/>
        </w:rPr>
        <w:t xml:space="preserve">§1. </w:t>
      </w:r>
      <w:r w:rsidRPr="003C43A0">
        <w:rPr>
          <w:i/>
        </w:rPr>
        <w:t>Onverminderd de bepalingen terzake water-, bodem-, grondwater- en luchtverontreiniging en afvalstoffenbeheersing moeten overeenkomstig de Richtlijn 87/217/EEG bij het gebruik van asbest en werken met asbesthoudende produkten de nodige maatregelen getroffen om ervoor te zorgen dat emissies van asbest in het milieu en afvalstoffen van asbest voor zover dat met redelijke middelen mogelijk is aan de bron worden verminderd en voorkomen. Bij gebruik van asbest impliceren deze maatregelen dat gebruik wordt gemaakt van de beste beschikbare technieken, met inbegrip van recycling of behandeling waar zulks dienstig is.</w:t>
      </w:r>
    </w:p>
    <w:p w14:paraId="583972A5" w14:textId="0728430B" w:rsidR="00025663" w:rsidRPr="00025663" w:rsidRDefault="003C43A0" w:rsidP="005A5EC8">
      <w:pPr>
        <w:pStyle w:val="BBTGewoneAlinea"/>
        <w:ind w:left="567"/>
        <w:rPr>
          <w:i/>
        </w:rPr>
      </w:pPr>
      <w:r w:rsidRPr="003C43A0">
        <w:rPr>
          <w:i/>
        </w:rPr>
        <w:t>Tevens dienen de nodige maatregelen getroffen om ervoor te zorgen dat:</w:t>
      </w:r>
    </w:p>
    <w:p w14:paraId="3523AEE7" w14:textId="77777777" w:rsidR="00025663" w:rsidRPr="00025663" w:rsidRDefault="00025663" w:rsidP="005A5EC8">
      <w:pPr>
        <w:pStyle w:val="BBTGewoneAlinea"/>
        <w:spacing w:before="0" w:after="0"/>
        <w:ind w:left="1701" w:hanging="567"/>
        <w:rPr>
          <w:i/>
        </w:rPr>
      </w:pPr>
      <w:r w:rsidRPr="00025663">
        <w:rPr>
          <w:i/>
        </w:rPr>
        <w:t>1°</w:t>
      </w:r>
      <w:r w:rsidRPr="00025663">
        <w:rPr>
          <w:i/>
        </w:rPr>
        <w:tab/>
        <w:t>tijdens het vervoer, het laden en het lossen van afvalstoffen die asbestvezels of asbeststof bevatten, deze vezels en stof niet vrijkomen in de lucht en geen vloeistoffen worden verloren die asbestvezels kunnen bevatten;</w:t>
      </w:r>
    </w:p>
    <w:p w14:paraId="34F9B22E" w14:textId="77777777" w:rsidR="00025663" w:rsidRPr="00025663" w:rsidRDefault="00025663" w:rsidP="005A5EC8">
      <w:pPr>
        <w:pStyle w:val="BBTGewoneAlinea"/>
        <w:spacing w:before="0" w:after="0"/>
        <w:ind w:left="1701" w:hanging="567"/>
        <w:rPr>
          <w:i/>
        </w:rPr>
      </w:pPr>
      <w:r w:rsidRPr="00025663">
        <w:rPr>
          <w:i/>
        </w:rPr>
        <w:t>2°</w:t>
      </w:r>
      <w:r w:rsidRPr="00025663">
        <w:rPr>
          <w:i/>
        </w:rPr>
        <w:tab/>
        <w:t>afvalstoffen die asbestvezels of -stof bevatten, indien gestort op plaatsen waar zulks met vergunning mogelijk is, zodanig worden behandeld, zijn verpakt of afgedekt, met inachtneming van de plaatselijke omstandigheden, dat er geen asbestdeeltjes in het milieu terechtkomen;</w:t>
      </w:r>
    </w:p>
    <w:p w14:paraId="6A355584" w14:textId="77777777" w:rsidR="00025663" w:rsidRPr="00025663" w:rsidRDefault="00025663" w:rsidP="005A5EC8">
      <w:pPr>
        <w:pStyle w:val="BBTGewoneAlinea"/>
        <w:spacing w:before="0" w:after="0"/>
        <w:ind w:left="1701" w:hanging="567"/>
        <w:rPr>
          <w:i/>
        </w:rPr>
      </w:pPr>
      <w:r w:rsidRPr="00025663">
        <w:rPr>
          <w:i/>
        </w:rPr>
        <w:t>3°</w:t>
      </w:r>
      <w:r w:rsidRPr="00025663">
        <w:rPr>
          <w:i/>
        </w:rPr>
        <w:tab/>
        <w:t>activiteiten die verbonden zijn aan het werken met asbest bevattende produkten geen noemenswaardige milieuverontreiniging door asbestvezels of -stof veroorzaken;</w:t>
      </w:r>
    </w:p>
    <w:p w14:paraId="78211EB4" w14:textId="325EB9AD" w:rsidR="00025663" w:rsidRDefault="00025663" w:rsidP="005A5EC8">
      <w:pPr>
        <w:pStyle w:val="BBTGewoneAlinea"/>
        <w:spacing w:before="0" w:after="0"/>
        <w:ind w:left="1701" w:hanging="567"/>
        <w:rPr>
          <w:i/>
        </w:rPr>
      </w:pPr>
      <w:r w:rsidRPr="00025663">
        <w:rPr>
          <w:i/>
        </w:rPr>
        <w:t>4°</w:t>
      </w:r>
      <w:r w:rsidRPr="00025663">
        <w:rPr>
          <w:i/>
        </w:rPr>
        <w:tab/>
        <w:t>bij de sloop van asbestbevattende gebouwen, constructies en installaties en het verwijderen van asbest of asbesthoudende materialen daaruit, waarbij asbestvezels of asbeststof kunnen vrijkomen, geen asbest in het milieu terechtkomt.</w:t>
      </w:r>
    </w:p>
    <w:p w14:paraId="20D5EBA9" w14:textId="1CE656E4" w:rsidR="00FB247A" w:rsidRPr="00FB247A" w:rsidRDefault="003C43A0" w:rsidP="005A5EC8">
      <w:pPr>
        <w:pStyle w:val="BBTGewoneAlinea"/>
        <w:ind w:left="567"/>
        <w:rPr>
          <w:i/>
        </w:rPr>
      </w:pPr>
      <w:r>
        <w:rPr>
          <w:i/>
        </w:rPr>
        <w:t xml:space="preserve">§2. </w:t>
      </w:r>
      <w:r w:rsidR="00FB247A" w:rsidRPr="00FB247A">
        <w:rPr>
          <w:i/>
        </w:rPr>
        <w:t>De volgende asbesthoudende toepassingen kunnen zelf worden verwijderd voor zover deze via eenvoudige handelingen (bvb. vlot losschroeven) kunnen worden weggenomen :</w:t>
      </w:r>
    </w:p>
    <w:p w14:paraId="49BE6FB0" w14:textId="77777777" w:rsidR="00FB247A" w:rsidRPr="00FB247A" w:rsidRDefault="00FB247A" w:rsidP="005A5EC8">
      <w:pPr>
        <w:pStyle w:val="BBTGewoneAlinea"/>
        <w:spacing w:before="0" w:after="0"/>
        <w:ind w:left="1701" w:hanging="567"/>
        <w:rPr>
          <w:i/>
        </w:rPr>
      </w:pPr>
      <w:r w:rsidRPr="00FB247A">
        <w:rPr>
          <w:i/>
        </w:rPr>
        <w:t>1°</w:t>
      </w:r>
      <w:r w:rsidRPr="00FB247A">
        <w:rPr>
          <w:i/>
        </w:rPr>
        <w:tab/>
        <w:t>hechtgebonden asbest die niet beschadigd is of waarbij er geen vrije vezels zichtbaar zijn en waarbij verwijdering geen aanleiding geeft tot een wijziging van de toestand;</w:t>
      </w:r>
    </w:p>
    <w:p w14:paraId="29CF883F" w14:textId="77777777" w:rsidR="00FB247A" w:rsidRPr="00FB247A" w:rsidRDefault="00FB247A" w:rsidP="005A5EC8">
      <w:pPr>
        <w:pStyle w:val="BBTGewoneAlinea"/>
        <w:spacing w:before="0" w:after="0"/>
        <w:ind w:left="1701" w:hanging="567"/>
        <w:rPr>
          <w:i/>
        </w:rPr>
      </w:pPr>
      <w:r w:rsidRPr="00FB247A">
        <w:rPr>
          <w:i/>
        </w:rPr>
        <w:t>2°</w:t>
      </w:r>
      <w:r w:rsidRPr="00FB247A">
        <w:rPr>
          <w:i/>
        </w:rPr>
        <w:tab/>
        <w:t>hechtgebonden asbest die beschadigd is of waarbij er vrije vezels zichtbaar zijn en die verwerkt is in een buitentoepassing waarbij geen derden aanwezig zijn, voor zover de verwijdering geen aanleiding geeft tot een wijziging van de toestand;</w:t>
      </w:r>
    </w:p>
    <w:p w14:paraId="19AA97D4" w14:textId="77777777" w:rsidR="00FB247A" w:rsidRPr="00FB247A" w:rsidRDefault="00FB247A" w:rsidP="00C05DFB">
      <w:pPr>
        <w:pStyle w:val="BBTGewoneAlinea"/>
        <w:spacing w:before="0" w:after="0"/>
        <w:ind w:left="1689" w:hanging="555"/>
        <w:rPr>
          <w:i/>
        </w:rPr>
      </w:pPr>
      <w:r w:rsidRPr="00FB247A">
        <w:rPr>
          <w:i/>
        </w:rPr>
        <w:t>3°</w:t>
      </w:r>
      <w:r w:rsidRPr="00FB247A">
        <w:rPr>
          <w:i/>
        </w:rPr>
        <w:tab/>
        <w:t>asbesthoudende koorden, dichtingen of pakkingen, remvoeringen en analoge materialen.</w:t>
      </w:r>
    </w:p>
    <w:p w14:paraId="25C1C1C7" w14:textId="4EB33E54" w:rsidR="00FB247A" w:rsidRDefault="00FB247A" w:rsidP="005A5EC8">
      <w:pPr>
        <w:pStyle w:val="BBTGewoneAlinea"/>
        <w:ind w:left="567"/>
        <w:rPr>
          <w:i/>
        </w:rPr>
      </w:pPr>
      <w:r w:rsidRPr="00FB247A">
        <w:rPr>
          <w:i/>
        </w:rPr>
        <w:lastRenderedPageBreak/>
        <w:t xml:space="preserve"> Andere toepassingen mogen alleen verwijderd worden door gespecialiseerde bedrijven.</w:t>
      </w:r>
    </w:p>
    <w:p w14:paraId="607CF5B4" w14:textId="707F5CEF" w:rsidR="003C43A0" w:rsidRPr="003C43A0" w:rsidRDefault="003C43A0" w:rsidP="005A5EC8">
      <w:pPr>
        <w:pStyle w:val="BBTGewoneAlinea"/>
        <w:ind w:left="567"/>
        <w:rPr>
          <w:i/>
        </w:rPr>
      </w:pPr>
      <w:r w:rsidRPr="003C43A0">
        <w:rPr>
          <w:i/>
        </w:rPr>
        <w:t>§3.</w:t>
      </w:r>
      <w:r>
        <w:rPr>
          <w:i/>
        </w:rPr>
        <w:t xml:space="preserve"> </w:t>
      </w:r>
      <w:r w:rsidRPr="003C43A0">
        <w:rPr>
          <w:i/>
        </w:rPr>
        <w:t>Bij de sloop en verwijdering van asbesthoudend materiaal als vermeld in § 2, 1°, 2° en 3°, moet vezelverspreiding en blootstelling van personen aan asbestvezels verhinderd worden door de volgende maatregelen te nemen :</w:t>
      </w:r>
    </w:p>
    <w:p w14:paraId="301BEA43" w14:textId="77777777" w:rsidR="003C43A0" w:rsidRPr="003C43A0" w:rsidRDefault="003C43A0" w:rsidP="005A5EC8">
      <w:pPr>
        <w:pStyle w:val="BBTGewoneAlinea"/>
        <w:spacing w:before="0" w:after="0"/>
        <w:ind w:left="1134"/>
        <w:rPr>
          <w:i/>
        </w:rPr>
      </w:pPr>
      <w:r w:rsidRPr="003C43A0">
        <w:rPr>
          <w:i/>
        </w:rPr>
        <w:t>1°</w:t>
      </w:r>
      <w:r w:rsidRPr="003C43A0">
        <w:rPr>
          <w:i/>
        </w:rPr>
        <w:tab/>
        <w:t>bevochtigen of fixeren van het materiaal;</w:t>
      </w:r>
    </w:p>
    <w:p w14:paraId="39F6D7CB" w14:textId="77777777" w:rsidR="003C43A0" w:rsidRPr="003C43A0" w:rsidRDefault="003C43A0" w:rsidP="005A5EC8">
      <w:pPr>
        <w:pStyle w:val="BBTGewoneAlinea"/>
        <w:spacing w:before="0" w:after="0"/>
        <w:ind w:left="1701" w:hanging="567"/>
        <w:rPr>
          <w:i/>
        </w:rPr>
      </w:pPr>
      <w:r w:rsidRPr="003C43A0">
        <w:rPr>
          <w:i/>
        </w:rPr>
        <w:t>2°</w:t>
      </w:r>
      <w:r w:rsidRPr="003C43A0">
        <w:rPr>
          <w:i/>
        </w:rPr>
        <w:tab/>
        <w:t>de elementen één voor één verwijderen, bij voorkeur manueel, gebruik makend van handwerktuigen of in laatste instantie traagdraaiend gereedschap;</w:t>
      </w:r>
    </w:p>
    <w:p w14:paraId="4DC15D36" w14:textId="77777777" w:rsidR="003C43A0" w:rsidRPr="003C43A0" w:rsidRDefault="003C43A0" w:rsidP="005A5EC8">
      <w:pPr>
        <w:pStyle w:val="BBTGewoneAlinea"/>
        <w:spacing w:before="0" w:after="0"/>
        <w:ind w:left="1134"/>
        <w:rPr>
          <w:i/>
        </w:rPr>
      </w:pPr>
      <w:r w:rsidRPr="003C43A0">
        <w:rPr>
          <w:i/>
        </w:rPr>
        <w:t>3°</w:t>
      </w:r>
      <w:r w:rsidRPr="003C43A0">
        <w:rPr>
          <w:i/>
        </w:rPr>
        <w:tab/>
        <w:t>de materialen niet gooien;</w:t>
      </w:r>
    </w:p>
    <w:p w14:paraId="0E21D1FD" w14:textId="77777777" w:rsidR="003C43A0" w:rsidRPr="003C43A0" w:rsidRDefault="003C43A0" w:rsidP="005A5EC8">
      <w:pPr>
        <w:pStyle w:val="BBTGewoneAlinea"/>
        <w:spacing w:before="0" w:after="0"/>
        <w:ind w:left="1134"/>
        <w:rPr>
          <w:i/>
        </w:rPr>
      </w:pPr>
      <w:r w:rsidRPr="003C43A0">
        <w:rPr>
          <w:i/>
        </w:rPr>
        <w:t>4°</w:t>
      </w:r>
      <w:r w:rsidRPr="003C43A0">
        <w:rPr>
          <w:i/>
        </w:rPr>
        <w:tab/>
        <w:t>de materialen niet breken;</w:t>
      </w:r>
    </w:p>
    <w:p w14:paraId="42818391" w14:textId="77777777" w:rsidR="003C43A0" w:rsidRPr="003C43A0" w:rsidRDefault="003C43A0" w:rsidP="005A5EC8">
      <w:pPr>
        <w:pStyle w:val="BBTGewoneAlinea"/>
        <w:spacing w:before="0" w:after="0"/>
        <w:ind w:left="1134"/>
        <w:rPr>
          <w:i/>
        </w:rPr>
      </w:pPr>
      <w:r w:rsidRPr="003C43A0">
        <w:rPr>
          <w:i/>
        </w:rPr>
        <w:t>5°</w:t>
      </w:r>
      <w:r w:rsidRPr="003C43A0">
        <w:rPr>
          <w:i/>
        </w:rPr>
        <w:tab/>
        <w:t>de materialen opslaan in gesloten verpakkingen.</w:t>
      </w:r>
    </w:p>
    <w:p w14:paraId="5E4AC53B" w14:textId="6501BC2E" w:rsidR="003C43A0" w:rsidRPr="003C43A0" w:rsidRDefault="003C43A0" w:rsidP="005A5EC8">
      <w:pPr>
        <w:pStyle w:val="BBTGewoneAlinea"/>
        <w:ind w:left="567"/>
        <w:rPr>
          <w:i/>
        </w:rPr>
      </w:pPr>
      <w:r w:rsidRPr="003C43A0">
        <w:rPr>
          <w:i/>
        </w:rPr>
        <w:t xml:space="preserve"> Bij de werkzaamheden mogen geen minderjarigen aanwezig zijn.</w:t>
      </w:r>
    </w:p>
    <w:p w14:paraId="4D6AED70" w14:textId="7669C8DB" w:rsidR="003C43A0" w:rsidRDefault="003C43A0" w:rsidP="005A5EC8">
      <w:pPr>
        <w:pStyle w:val="BBTGewoneAlinea"/>
        <w:ind w:left="567"/>
        <w:rPr>
          <w:i/>
        </w:rPr>
      </w:pPr>
      <w:r w:rsidRPr="003C43A0">
        <w:rPr>
          <w:i/>
        </w:rPr>
        <w:t>Voor persoonlijke bescherming tegen blootstelling wordt gebruik gemaakt van een stofmasker type P3 of gelijkwaardig stofmasker.</w:t>
      </w:r>
    </w:p>
    <w:p w14:paraId="38B1FAF3" w14:textId="611D3395" w:rsidR="003C43A0" w:rsidRPr="003C43A0" w:rsidRDefault="003C43A0" w:rsidP="005A5EC8">
      <w:pPr>
        <w:pStyle w:val="BBTGewoneAlinea"/>
        <w:ind w:left="567"/>
        <w:rPr>
          <w:i/>
        </w:rPr>
      </w:pPr>
      <w:r w:rsidRPr="003C43A0">
        <w:rPr>
          <w:i/>
        </w:rPr>
        <w:t>§4.</w:t>
      </w:r>
      <w:r>
        <w:rPr>
          <w:i/>
        </w:rPr>
        <w:t xml:space="preserve"> </w:t>
      </w:r>
      <w:r w:rsidRPr="003C43A0">
        <w:rPr>
          <w:i/>
        </w:rPr>
        <w:t>De asbesthoudende toepassingen worden afzonderlijk opgeslagen en niet gemengd met het andere sloopafval;</w:t>
      </w:r>
    </w:p>
    <w:p w14:paraId="534B6AB3" w14:textId="3850D796" w:rsidR="003C43A0" w:rsidRPr="00025663" w:rsidRDefault="003C43A0" w:rsidP="005A5EC8">
      <w:pPr>
        <w:pStyle w:val="BBTGewoneAlinea"/>
        <w:ind w:left="567"/>
        <w:rPr>
          <w:i/>
        </w:rPr>
      </w:pPr>
      <w:r w:rsidRPr="003C43A0">
        <w:rPr>
          <w:i/>
        </w:rPr>
        <w:t>§5.</w:t>
      </w:r>
      <w:r>
        <w:rPr>
          <w:i/>
        </w:rPr>
        <w:t xml:space="preserve"> </w:t>
      </w:r>
      <w:r w:rsidRPr="003C43A0">
        <w:rPr>
          <w:i/>
        </w:rPr>
        <w:t>Het gebruik van mechanische werktuigen met grote snelheid (schuurschijven, slijpmachines, boormachines, e.d.), hogewaterdrukreinigers en luchtcompressoren, voor het bewerken, snijden of schoonmaken van objecten of ondergronden in asbesthoudend materiaal, objecten of ondergronden bekleed met asbesthoudend materiaal of voor het verwijderen van asbest is verboden.</w:t>
      </w:r>
    </w:p>
    <w:p w14:paraId="5174E610" w14:textId="77777777" w:rsidR="00785F5F" w:rsidRDefault="00785F5F" w:rsidP="00785F5F">
      <w:pPr>
        <w:pStyle w:val="BBTGewoneAlinea"/>
        <w:spacing w:before="0" w:after="0"/>
      </w:pPr>
      <w:r>
        <w:t xml:space="preserve">Op basis van de bovenvermelde voorwaarden kan gesteld worden dat bepaalde asbesthoudende toepassingen waaronder hechtgebonden (on)beschadigd asbest via eenvoudige handelingen kunnen verwijderd worden op voorwaarde dat de toestand niet veranderd. Dit kan door gebruik te maken van handwerktuigen of traagdraaiend gereedschap. </w:t>
      </w:r>
    </w:p>
    <w:p w14:paraId="4598971B" w14:textId="26E27FC3" w:rsidR="001D148C" w:rsidRDefault="00785F5F" w:rsidP="00785F5F">
      <w:pPr>
        <w:pStyle w:val="BBTGewoneAlinea"/>
        <w:spacing w:before="0" w:after="0"/>
      </w:pPr>
      <w:r>
        <w:t xml:space="preserve">Verder relevant voor deze BBT-studie is dat tijdens de manipulatie, </w:t>
      </w:r>
      <w:r w:rsidR="00670038">
        <w:t>vervoer</w:t>
      </w:r>
      <w:r>
        <w:t xml:space="preserve"> en verwijdering van asbest de vezelverspreiding en blootstelling van personen aan asbestvezels verhinder</w:t>
      </w:r>
      <w:r w:rsidR="00AC3E9A">
        <w:t>d moet</w:t>
      </w:r>
      <w:r>
        <w:t xml:space="preserve"> worden en </w:t>
      </w:r>
      <w:r w:rsidR="00AC3E9A">
        <w:t>dat</w:t>
      </w:r>
      <w:r>
        <w:t xml:space="preserve"> asbesthoudende grond of puin afzonderlijk opgeslagen</w:t>
      </w:r>
      <w:r w:rsidR="00AC3E9A">
        <w:t xml:space="preserve"> moet</w:t>
      </w:r>
      <w:r>
        <w:t xml:space="preserve"> worden van ander sloopafval. </w:t>
      </w:r>
    </w:p>
    <w:p w14:paraId="6853E92E" w14:textId="7E9D7322" w:rsidR="001D148C" w:rsidRDefault="001D148C" w:rsidP="00AC3E9A">
      <w:pPr>
        <w:pStyle w:val="BBTOpsommingBol1"/>
        <w:numPr>
          <w:ilvl w:val="0"/>
          <w:numId w:val="0"/>
        </w:numPr>
      </w:pPr>
    </w:p>
    <w:p w14:paraId="7956E971" w14:textId="1E5A5BF6" w:rsidR="00AC3E9A" w:rsidRDefault="00AC3E9A" w:rsidP="00AC3E9A">
      <w:pPr>
        <w:pStyle w:val="BBTOpsommingBol1"/>
        <w:numPr>
          <w:ilvl w:val="0"/>
          <w:numId w:val="0"/>
        </w:numPr>
      </w:pPr>
      <w:r>
        <w:t>Artikel 4.7.0.2 legt nog enkele voorwaarden vast aangaande bestaande installaties:</w:t>
      </w:r>
    </w:p>
    <w:p w14:paraId="3B2AFE9A" w14:textId="77777777" w:rsidR="00AC3E9A" w:rsidRPr="00AC3E9A" w:rsidRDefault="00AC3E9A" w:rsidP="005A5EC8">
      <w:pPr>
        <w:pStyle w:val="BBTGewoneAlinea"/>
        <w:spacing w:before="0" w:after="0"/>
        <w:ind w:left="567"/>
        <w:rPr>
          <w:i/>
        </w:rPr>
      </w:pPr>
      <w:r w:rsidRPr="00AC3E9A">
        <w:rPr>
          <w:i/>
        </w:rPr>
        <w:t>Voor bestaande installaties dient bij de toepassing van de eis met betrekking tot het gebruik van de beste beschikbare technieken zoals gesteld in artikel 4.7.0.1. § 1, rekening gehouden met:</w:t>
      </w:r>
    </w:p>
    <w:p w14:paraId="7B76294B" w14:textId="77777777" w:rsidR="00AC3E9A" w:rsidRPr="00AC3E9A" w:rsidRDefault="00AC3E9A" w:rsidP="005A5EC8">
      <w:pPr>
        <w:pStyle w:val="BBTGewoneAlinea"/>
        <w:spacing w:before="0" w:after="0"/>
        <w:ind w:left="567"/>
        <w:rPr>
          <w:i/>
        </w:rPr>
      </w:pPr>
    </w:p>
    <w:p w14:paraId="7F1B09CB" w14:textId="77777777" w:rsidR="00AC3E9A" w:rsidRPr="00AC3E9A" w:rsidRDefault="00AC3E9A" w:rsidP="005A5EC8">
      <w:pPr>
        <w:pStyle w:val="BBTGewoneAlinea"/>
        <w:spacing w:before="0" w:after="0"/>
        <w:ind w:left="1134"/>
        <w:rPr>
          <w:i/>
        </w:rPr>
      </w:pPr>
      <w:r w:rsidRPr="00AC3E9A">
        <w:rPr>
          <w:i/>
        </w:rPr>
        <w:t>1°</w:t>
      </w:r>
      <w:r w:rsidRPr="00AC3E9A">
        <w:rPr>
          <w:i/>
        </w:rPr>
        <w:tab/>
        <w:t>de technische kenmerken van de inrichting;</w:t>
      </w:r>
    </w:p>
    <w:p w14:paraId="4B53B226" w14:textId="77777777" w:rsidR="00AC3E9A" w:rsidRPr="00AC3E9A" w:rsidRDefault="00AC3E9A" w:rsidP="005A5EC8">
      <w:pPr>
        <w:pStyle w:val="BBTGewoneAlinea"/>
        <w:spacing w:before="0" w:after="0"/>
        <w:ind w:left="1134"/>
        <w:rPr>
          <w:i/>
        </w:rPr>
      </w:pPr>
      <w:r w:rsidRPr="00AC3E9A">
        <w:rPr>
          <w:i/>
        </w:rPr>
        <w:t>2°</w:t>
      </w:r>
      <w:r w:rsidRPr="00AC3E9A">
        <w:rPr>
          <w:i/>
        </w:rPr>
        <w:tab/>
        <w:t>de gebruiksgraad en de residuele levensduur van de inrichting;</w:t>
      </w:r>
    </w:p>
    <w:p w14:paraId="64E629F4" w14:textId="77777777" w:rsidR="00AC3E9A" w:rsidRPr="00AC3E9A" w:rsidRDefault="00AC3E9A" w:rsidP="005A5EC8">
      <w:pPr>
        <w:pStyle w:val="BBTGewoneAlinea"/>
        <w:spacing w:before="0" w:after="0"/>
        <w:ind w:left="1134"/>
        <w:rPr>
          <w:i/>
        </w:rPr>
      </w:pPr>
      <w:r w:rsidRPr="00AC3E9A">
        <w:rPr>
          <w:i/>
        </w:rPr>
        <w:t>3°</w:t>
      </w:r>
      <w:r w:rsidRPr="00AC3E9A">
        <w:rPr>
          <w:i/>
        </w:rPr>
        <w:tab/>
        <w:t>de aard en het volume van de verontreinigende emissies van de inrichting;</w:t>
      </w:r>
    </w:p>
    <w:p w14:paraId="77E387B0" w14:textId="14FB1FB7" w:rsidR="00AC3E9A" w:rsidRPr="00AC3E9A" w:rsidRDefault="00AC3E9A" w:rsidP="005A5EC8">
      <w:pPr>
        <w:pStyle w:val="BBTGewoneAlinea"/>
        <w:spacing w:before="0" w:after="0"/>
        <w:ind w:left="1698" w:hanging="564"/>
        <w:rPr>
          <w:i/>
        </w:rPr>
      </w:pPr>
      <w:r w:rsidRPr="00AC3E9A">
        <w:rPr>
          <w:i/>
        </w:rPr>
        <w:t>4°</w:t>
      </w:r>
      <w:r w:rsidRPr="00AC3E9A">
        <w:rPr>
          <w:i/>
        </w:rPr>
        <w:tab/>
        <w:t>de wenselijkheid geen overmatige hoge kosten te veroorzaken voor de betrokken inrichting, met name rekening houdende met de economische situatie van de tot de betrokken categorie behorende ondernemingen.</w:t>
      </w:r>
    </w:p>
    <w:p w14:paraId="00FC6F40" w14:textId="77777777" w:rsidR="00AC3E9A" w:rsidRDefault="00AC3E9A" w:rsidP="00AC3E9A">
      <w:pPr>
        <w:pStyle w:val="BBTGewoneAlinea"/>
        <w:spacing w:before="0" w:after="0"/>
      </w:pPr>
    </w:p>
    <w:p w14:paraId="47896950" w14:textId="35D25A24" w:rsidR="00AC3E9A" w:rsidRDefault="00AC3E9A" w:rsidP="00AC3E9A">
      <w:pPr>
        <w:pStyle w:val="BBTOpsommingBol1"/>
        <w:numPr>
          <w:ilvl w:val="0"/>
          <w:numId w:val="0"/>
        </w:numPr>
      </w:pPr>
      <w:r>
        <w:t>En artikel 4.7.0.3 bepaalt tot slot welke lozingsnormen naar lucht en water van kracht zijn:</w:t>
      </w:r>
    </w:p>
    <w:p w14:paraId="0E805230" w14:textId="77777777" w:rsidR="00AC3E9A" w:rsidRPr="00AC3E9A" w:rsidRDefault="00AC3E9A" w:rsidP="005A5EC8">
      <w:pPr>
        <w:pStyle w:val="BBTGewoneAlinea"/>
        <w:spacing w:before="0" w:after="0"/>
        <w:ind w:left="567"/>
        <w:rPr>
          <w:i/>
        </w:rPr>
      </w:pPr>
      <w:r w:rsidRPr="00AC3E9A">
        <w:rPr>
          <w:i/>
        </w:rPr>
        <w:t>Voor de emissies in de lucht en de afvalwaterlozingen gelden inzonderheid respectievelijk de bepalingen:</w:t>
      </w:r>
    </w:p>
    <w:p w14:paraId="6BDDBE92" w14:textId="77777777" w:rsidR="00AC3E9A" w:rsidRPr="00AC3E9A" w:rsidRDefault="00AC3E9A" w:rsidP="005A5EC8">
      <w:pPr>
        <w:pStyle w:val="BBTGewoneAlinea"/>
        <w:spacing w:before="0" w:after="0"/>
        <w:ind w:left="567"/>
        <w:rPr>
          <w:i/>
        </w:rPr>
      </w:pPr>
    </w:p>
    <w:p w14:paraId="34E4DDA7" w14:textId="77777777" w:rsidR="00AC3E9A" w:rsidRPr="00AC3E9A" w:rsidRDefault="00AC3E9A" w:rsidP="005A5EC8">
      <w:pPr>
        <w:pStyle w:val="BBTGewoneAlinea"/>
        <w:spacing w:before="0" w:after="0"/>
        <w:ind w:left="1134"/>
        <w:rPr>
          <w:i/>
        </w:rPr>
      </w:pPr>
      <w:r w:rsidRPr="00AC3E9A">
        <w:rPr>
          <w:i/>
        </w:rPr>
        <w:t>1°</w:t>
      </w:r>
      <w:r w:rsidRPr="00AC3E9A">
        <w:rPr>
          <w:i/>
        </w:rPr>
        <w:tab/>
        <w:t>afvalwaterlozingen die asbest bevatten zijn verboden. Het afvalwater mag geen meetbare asbestvezels bevatten, zoals bepaald conform bijlage 4.4.5, A;</w:t>
      </w:r>
    </w:p>
    <w:p w14:paraId="4B1817D3" w14:textId="77777777" w:rsidR="00AC3E9A" w:rsidRPr="00AC3E9A" w:rsidRDefault="00AC3E9A" w:rsidP="005A5EC8">
      <w:pPr>
        <w:pStyle w:val="BBTGewoneAlinea"/>
        <w:spacing w:before="0" w:after="0"/>
        <w:ind w:left="1134"/>
        <w:rPr>
          <w:i/>
        </w:rPr>
      </w:pPr>
      <w:r w:rsidRPr="00AC3E9A">
        <w:rPr>
          <w:i/>
        </w:rPr>
        <w:lastRenderedPageBreak/>
        <w:t>2°</w:t>
      </w:r>
      <w:r w:rsidRPr="00AC3E9A">
        <w:rPr>
          <w:i/>
        </w:rPr>
        <w:tab/>
        <w:t>artikel 4, §4, van bijlage 4.2.5.2, en bijlage 4.4.5, A, voor de meetmethoden voor de lozing van afvalwater;</w:t>
      </w:r>
    </w:p>
    <w:p w14:paraId="7656D06B" w14:textId="77777777" w:rsidR="00AC3E9A" w:rsidRPr="00AC3E9A" w:rsidRDefault="00AC3E9A" w:rsidP="005A5EC8">
      <w:pPr>
        <w:pStyle w:val="BBTGewoneAlinea"/>
        <w:spacing w:before="0" w:after="0"/>
        <w:ind w:left="1134"/>
        <w:rPr>
          <w:i/>
        </w:rPr>
      </w:pPr>
      <w:r w:rsidRPr="00AC3E9A">
        <w:rPr>
          <w:i/>
        </w:rPr>
        <w:t>3°</w:t>
      </w:r>
      <w:r w:rsidRPr="00AC3E9A">
        <w:rPr>
          <w:i/>
        </w:rPr>
        <w:tab/>
        <w:t>van artikel 4.4.3.1 en de bijlage 4.4.2 voor wat de grenswaarden voor de emissies in de lucht betreft;</w:t>
      </w:r>
    </w:p>
    <w:p w14:paraId="3C63B803" w14:textId="24915672" w:rsidR="00AC3E9A" w:rsidRDefault="00AC3E9A" w:rsidP="005A5EC8">
      <w:pPr>
        <w:pStyle w:val="BBTGewoneAlinea"/>
        <w:spacing w:before="0" w:after="0"/>
        <w:ind w:left="1134"/>
        <w:rPr>
          <w:i/>
        </w:rPr>
      </w:pPr>
      <w:r w:rsidRPr="00AC3E9A">
        <w:rPr>
          <w:i/>
        </w:rPr>
        <w:t>4°</w:t>
      </w:r>
      <w:r w:rsidRPr="00AC3E9A">
        <w:rPr>
          <w:i/>
        </w:rPr>
        <w:tab/>
        <w:t>van artikel 4.4.4.1 en de bijlagen 4.4.3 en 4.4.4 en 4.4.5.B voor wat de meetverplichtingen en de meetmethode voor de emissies in de lucht betreft.</w:t>
      </w:r>
    </w:p>
    <w:p w14:paraId="5659809C" w14:textId="42A7D1D0" w:rsidR="008726CE" w:rsidRDefault="008726CE" w:rsidP="008726CE">
      <w:pPr>
        <w:pStyle w:val="BBTGewoneAlinea"/>
        <w:spacing w:before="0" w:after="0"/>
        <w:rPr>
          <w:i/>
        </w:rPr>
      </w:pPr>
    </w:p>
    <w:p w14:paraId="3B28FD0B" w14:textId="5A9B13E2" w:rsidR="008726CE" w:rsidRDefault="008726CE" w:rsidP="008726CE">
      <w:pPr>
        <w:pStyle w:val="BBTGewoneAlinea"/>
        <w:spacing w:before="0" w:after="0"/>
      </w:pPr>
      <w:r>
        <w:t>Bijlage 4.4.2 van VLAREM II legt volgende emissiegrenswaarden vast voor asbest:</w:t>
      </w:r>
    </w:p>
    <w:p w14:paraId="18B15102" w14:textId="0E1D9679" w:rsidR="008726CE" w:rsidRDefault="008726CE" w:rsidP="009735BB">
      <w:pPr>
        <w:pStyle w:val="BBTOpsommingBol2"/>
      </w:pPr>
      <w:r>
        <w:t>Bij een afgasstroom van 5000 m³/uur of meer: 0,1 mg/Nm3</w:t>
      </w:r>
    </w:p>
    <w:p w14:paraId="0A56B99E" w14:textId="2FCAFCAD" w:rsidR="008726CE" w:rsidRPr="008726CE" w:rsidRDefault="008726CE" w:rsidP="009735BB">
      <w:pPr>
        <w:pStyle w:val="BBTOpsommingBol2"/>
      </w:pPr>
      <w:r>
        <w:t>Bij een afgasstroom van &lt; 5000 m³/uur: 500 mg asbest/uur</w:t>
      </w:r>
    </w:p>
    <w:p w14:paraId="3597C7A8" w14:textId="2AEB4DED" w:rsidR="00444256" w:rsidRPr="00444256" w:rsidRDefault="00381CFF" w:rsidP="00381CFF">
      <w:pPr>
        <w:pStyle w:val="Heading5"/>
      </w:pPr>
      <w:r>
        <w:t>Sectorale milieuvoorwaarden</w:t>
      </w:r>
    </w:p>
    <w:p w14:paraId="1AD35000" w14:textId="6A23D550" w:rsidR="007946E4" w:rsidRPr="00BC6207" w:rsidRDefault="007946E4" w:rsidP="00677240">
      <w:pPr>
        <w:pStyle w:val="BBTOpsommingBol1"/>
      </w:pPr>
      <w:r w:rsidRPr="00BC6207">
        <w:t xml:space="preserve">Voorwaarden voor inrichtingen voor </w:t>
      </w:r>
      <w:r w:rsidR="00054BFC">
        <w:t xml:space="preserve">de verwerking van </w:t>
      </w:r>
      <w:r w:rsidR="00054BFC" w:rsidRPr="00054BFC">
        <w:t>afvalstoffen</w:t>
      </w:r>
      <w:r w:rsidRPr="00054BFC">
        <w:t xml:space="preserve"> (Rubriek</w:t>
      </w:r>
      <w:r w:rsidR="00054BFC" w:rsidRPr="00054BFC">
        <w:t xml:space="preserve"> 2</w:t>
      </w:r>
      <w:r w:rsidRPr="00054BFC">
        <w:t>)</w:t>
      </w:r>
    </w:p>
    <w:p w14:paraId="109D37E4" w14:textId="6B875F1F" w:rsidR="007946E4" w:rsidRDefault="007946E4" w:rsidP="00AC3927">
      <w:pPr>
        <w:pStyle w:val="BBTGewoneAlinea"/>
      </w:pPr>
      <w:r w:rsidRPr="00AC3927">
        <w:t xml:space="preserve">De </w:t>
      </w:r>
      <w:r w:rsidR="00AC3927" w:rsidRPr="00AC3927">
        <w:t>sectorale milieu</w:t>
      </w:r>
      <w:r w:rsidRPr="00AC3927">
        <w:t xml:space="preserve">voorwaarden voor inrichtingen voor het </w:t>
      </w:r>
      <w:r w:rsidR="00AC3927" w:rsidRPr="00AC3927">
        <w:t>behandelen van asbesthoudende grond en puin</w:t>
      </w:r>
      <w:r w:rsidRPr="00AC3927">
        <w:t xml:space="preserve"> zijn opgenomen in afdeling</w:t>
      </w:r>
      <w:r w:rsidR="00AC3927" w:rsidRPr="00AC3927">
        <w:t>en</w:t>
      </w:r>
      <w:r w:rsidRPr="00AC3927">
        <w:t xml:space="preserve"> 5.</w:t>
      </w:r>
      <w:r w:rsidR="00AC3927" w:rsidRPr="00AC3927">
        <w:t>2.1</w:t>
      </w:r>
      <w:r w:rsidRPr="00AC3927">
        <w:t xml:space="preserve">. </w:t>
      </w:r>
      <w:r w:rsidR="00AC3927" w:rsidRPr="00AC3927">
        <w:t xml:space="preserve">en 5.2.2. </w:t>
      </w:r>
      <w:r w:rsidRPr="00AC3927">
        <w:t>van hoofdstuk 5.</w:t>
      </w:r>
      <w:r w:rsidR="00AC3927" w:rsidRPr="00AC3927">
        <w:t>2</w:t>
      </w:r>
      <w:r w:rsidRPr="00AC3927">
        <w:t>. ‘</w:t>
      </w:r>
      <w:r w:rsidR="00AC3927" w:rsidRPr="00AC3927">
        <w:t>Inrichtingen voor de verwerking van afvalstoffen</w:t>
      </w:r>
      <w:r w:rsidR="005A5EC8">
        <w:t>’</w:t>
      </w:r>
      <w:r w:rsidRPr="00AC3927">
        <w:t xml:space="preserve">. De bepalingen van deze afdeling zijn van toepassing op inrichtingen </w:t>
      </w:r>
      <w:r w:rsidR="00AC3927" w:rsidRPr="00AC3927">
        <w:t>bedoeld in rubriek 2</w:t>
      </w:r>
      <w:r w:rsidRPr="00AC3927">
        <w:t xml:space="preserve"> van de indelingslijst.</w:t>
      </w:r>
      <w:r w:rsidR="005A5EC8">
        <w:t xml:space="preserve"> De relevantste gestelde voorwaarden worden hieronder opgenomen.</w:t>
      </w:r>
    </w:p>
    <w:p w14:paraId="64FED05A" w14:textId="7BF4CB62" w:rsidR="00172598" w:rsidRDefault="00172598" w:rsidP="00AC3927">
      <w:pPr>
        <w:pStyle w:val="BBTGewoneAlinea"/>
      </w:pPr>
      <w:r>
        <w:t>Afdeling 5.2.1 Algemene bepalingen:</w:t>
      </w:r>
    </w:p>
    <w:p w14:paraId="22EA7614" w14:textId="0E90D317" w:rsidR="00AC3927" w:rsidRDefault="00AC3927" w:rsidP="00AC3927">
      <w:pPr>
        <w:pStyle w:val="BBTGewoneAlinea"/>
      </w:pPr>
      <w:r>
        <w:t>Artikel 5.2.1.1 omvat enkele bepalingen</w:t>
      </w:r>
      <w:r w:rsidR="00A26CA8">
        <w:t xml:space="preserve"> aangaande het toepassingsgebied (rubriek 2)</w:t>
      </w:r>
      <w:r w:rsidR="005A5EC8">
        <w:t>.</w:t>
      </w:r>
    </w:p>
    <w:p w14:paraId="31954891" w14:textId="012B8237" w:rsidR="00AC3927" w:rsidRDefault="00AC3927" w:rsidP="00AC3927">
      <w:pPr>
        <w:pStyle w:val="BBTGewoneAlinea"/>
      </w:pPr>
      <w:r>
        <w:t>Artikel 5.2.1.2 omvat bepalingen aangaande de aanvaarding en registratie van afvalstoffen:</w:t>
      </w:r>
    </w:p>
    <w:p w14:paraId="33ADAD70" w14:textId="76002D98" w:rsidR="00AC3927" w:rsidRPr="00AC3927" w:rsidRDefault="00AC3927" w:rsidP="005A5EC8">
      <w:pPr>
        <w:pStyle w:val="BBTGewoneAlinea"/>
        <w:spacing w:before="0" w:after="0"/>
        <w:ind w:left="567"/>
        <w:rPr>
          <w:i/>
        </w:rPr>
      </w:pPr>
      <w:r w:rsidRPr="00AC3927">
        <w:rPr>
          <w:i/>
        </w:rPr>
        <w:t>§ 1.</w:t>
      </w:r>
      <w:r>
        <w:rPr>
          <w:i/>
        </w:rPr>
        <w:t xml:space="preserve"> </w:t>
      </w:r>
      <w:r w:rsidRPr="00AC3927">
        <w:rPr>
          <w:i/>
        </w:rPr>
        <w:t>De aanvoer, de aanvaarding, de opslag, de verwerking en de afvoer van afvalstoffen zijn enkel toegelaten mits toezicht van de exploitant of zijn bevoegde afgevaardigde. De exploitant deelt de naam van de bevoegde afgevaardigde schriftelijk mee aan de toezichthoudende overheid.</w:t>
      </w:r>
    </w:p>
    <w:p w14:paraId="28E3741C" w14:textId="77777777" w:rsidR="00AC3927" w:rsidRPr="00AC3927" w:rsidRDefault="00AC3927" w:rsidP="005A5EC8">
      <w:pPr>
        <w:pStyle w:val="BBTGewoneAlinea"/>
        <w:spacing w:before="0" w:after="0"/>
        <w:ind w:left="567"/>
        <w:rPr>
          <w:i/>
        </w:rPr>
      </w:pPr>
    </w:p>
    <w:p w14:paraId="03E29540" w14:textId="048B78F6" w:rsidR="00AC3927" w:rsidRPr="00AC3927" w:rsidRDefault="00AC3927" w:rsidP="005A5EC8">
      <w:pPr>
        <w:pStyle w:val="BBTGewoneAlinea"/>
        <w:spacing w:before="0" w:after="0"/>
        <w:ind w:left="567"/>
        <w:rPr>
          <w:i/>
        </w:rPr>
      </w:pPr>
      <w:r w:rsidRPr="00AC3927">
        <w:rPr>
          <w:i/>
        </w:rPr>
        <w:t xml:space="preserve"> § 2.</w:t>
      </w:r>
      <w:r>
        <w:rPr>
          <w:i/>
        </w:rPr>
        <w:t xml:space="preserve"> </w:t>
      </w:r>
      <w:r w:rsidRPr="00AC3927">
        <w:rPr>
          <w:i/>
        </w:rPr>
        <w:t>Tenzij anders bepaald in de omgevingsvergunning voor de exploitatie van de ingedeelde inrichting of activiteit of in dit besluit is de installatie en het gebruik van een geijkte weegbrug met automatische registratie verplicht. De installatie en het gebruik van een geijkte weegbrug is in ieder geval verplicht voor inrichtingen waar bedrijfs- of huishoudelijke afvalstoffen afkomstig van derden worden verwijderd. De ijking gebeurt overeenkomstig de ijkwet. De toegang van de aanvoerende vrachtwagens is slechts toegelaten over de in werking zijnde weegbrug.</w:t>
      </w:r>
    </w:p>
    <w:p w14:paraId="26847924" w14:textId="77777777" w:rsidR="00AC3927" w:rsidRPr="00AC3927" w:rsidRDefault="00AC3927" w:rsidP="005A5EC8">
      <w:pPr>
        <w:pStyle w:val="BBTGewoneAlinea"/>
        <w:spacing w:before="0" w:after="0"/>
        <w:ind w:left="567"/>
        <w:rPr>
          <w:i/>
        </w:rPr>
      </w:pPr>
    </w:p>
    <w:p w14:paraId="56FFF053" w14:textId="48363575" w:rsidR="00AC3927" w:rsidRPr="00AC3927" w:rsidRDefault="00AC3927" w:rsidP="005A5EC8">
      <w:pPr>
        <w:pStyle w:val="BBTGewoneAlinea"/>
        <w:spacing w:before="0" w:after="0"/>
        <w:ind w:left="567"/>
        <w:rPr>
          <w:i/>
        </w:rPr>
      </w:pPr>
      <w:r w:rsidRPr="00AC3927">
        <w:rPr>
          <w:i/>
        </w:rPr>
        <w:t xml:space="preserve"> § 3.</w:t>
      </w:r>
      <w:r>
        <w:rPr>
          <w:i/>
        </w:rPr>
        <w:t xml:space="preserve"> </w:t>
      </w:r>
      <w:r w:rsidRPr="00AC3927">
        <w:rPr>
          <w:i/>
        </w:rPr>
        <w:t>Tenzij anders bepaald in de omgevingsvergunning voor de exploitatie van de ingedeelde inrichting of activiteit mag de normale afvalstoffenaanvoer en -afvoer niet vóór 7 uur en na 19 uur plaatsvinden.</w:t>
      </w:r>
    </w:p>
    <w:p w14:paraId="33B372F3" w14:textId="77777777" w:rsidR="00AC3927" w:rsidRPr="00AC3927" w:rsidRDefault="00AC3927" w:rsidP="005A5EC8">
      <w:pPr>
        <w:pStyle w:val="BBTGewoneAlinea"/>
        <w:spacing w:before="0" w:after="0"/>
        <w:ind w:left="567"/>
        <w:rPr>
          <w:i/>
        </w:rPr>
      </w:pPr>
    </w:p>
    <w:p w14:paraId="5B379BB0" w14:textId="7BF594A5" w:rsidR="00AC3927" w:rsidRPr="00AC3927" w:rsidRDefault="00AC3927" w:rsidP="005A5EC8">
      <w:pPr>
        <w:pStyle w:val="BBTGewoneAlinea"/>
        <w:spacing w:before="0" w:after="0"/>
        <w:ind w:left="567"/>
        <w:rPr>
          <w:i/>
        </w:rPr>
      </w:pPr>
      <w:r w:rsidRPr="00AC3927">
        <w:rPr>
          <w:i/>
        </w:rPr>
        <w:t xml:space="preserve"> § 4.</w:t>
      </w:r>
      <w:r>
        <w:rPr>
          <w:i/>
        </w:rPr>
        <w:t xml:space="preserve"> </w:t>
      </w:r>
      <w:r w:rsidRPr="00AC3927">
        <w:rPr>
          <w:i/>
        </w:rPr>
        <w:t>[...]</w:t>
      </w:r>
    </w:p>
    <w:p w14:paraId="7F5C974F" w14:textId="77777777" w:rsidR="00AC3927" w:rsidRPr="00AC3927" w:rsidRDefault="00AC3927" w:rsidP="00AC3927">
      <w:pPr>
        <w:pStyle w:val="BBTGewoneAlinea"/>
        <w:spacing w:before="0" w:after="0"/>
        <w:rPr>
          <w:i/>
        </w:rPr>
      </w:pPr>
    </w:p>
    <w:p w14:paraId="16396D16" w14:textId="75EC30E7" w:rsidR="00AC3927" w:rsidRPr="00AC3927" w:rsidRDefault="00AC3927" w:rsidP="005A5EC8">
      <w:pPr>
        <w:pStyle w:val="BBTGewoneAlinea"/>
        <w:spacing w:before="0" w:after="0"/>
        <w:ind w:left="567"/>
        <w:rPr>
          <w:i/>
        </w:rPr>
      </w:pPr>
      <w:r w:rsidRPr="00AC3927">
        <w:rPr>
          <w:i/>
        </w:rPr>
        <w:t xml:space="preserve"> § 5.</w:t>
      </w:r>
      <w:r>
        <w:rPr>
          <w:i/>
        </w:rPr>
        <w:t xml:space="preserve"> </w:t>
      </w:r>
      <w:r w:rsidRPr="00AC3927">
        <w:rPr>
          <w:i/>
        </w:rPr>
        <w:t>In de inrichting voor de opslag en verwerking van afvalstoffen mogen alleen die afvalstoffen worden aanvaard die uitdrukkelijk vermeld zijn in de omgevingsvergunning voor de exploitatie van de ingedeelde inrichting of activiteit. Als in de omgevingsvergunning voor de exploitatie van de ingedeelde inrichting of activiteit niet bepaald is welke afvalstoffen opgeslagen en verwerkt kunnen worden, is de vergunning beperkt tot de afvalstoffen die in de aanvraag zijn vermeld.</w:t>
      </w:r>
    </w:p>
    <w:p w14:paraId="341AB1A5" w14:textId="77777777" w:rsidR="00AC3927" w:rsidRPr="00AC3927" w:rsidRDefault="00AC3927" w:rsidP="005A5EC8">
      <w:pPr>
        <w:pStyle w:val="BBTGewoneAlinea"/>
        <w:spacing w:before="0" w:after="0"/>
        <w:ind w:left="567"/>
        <w:rPr>
          <w:i/>
        </w:rPr>
      </w:pPr>
    </w:p>
    <w:p w14:paraId="7F1DE82D" w14:textId="77777777" w:rsidR="00AC3927" w:rsidRPr="00AC3927" w:rsidRDefault="00AC3927" w:rsidP="005A5EC8">
      <w:pPr>
        <w:pStyle w:val="BBTGewoneAlinea"/>
        <w:spacing w:before="0" w:after="0"/>
        <w:ind w:left="567"/>
        <w:rPr>
          <w:i/>
        </w:rPr>
      </w:pPr>
      <w:r w:rsidRPr="00AC3927">
        <w:rPr>
          <w:i/>
        </w:rPr>
        <w:t>In de inrichting voor de opslag en verwerking van afvalstoffen mogen alleen die behandelingen worden uitgevoerd waarvoor de omgevingsvergunning voor de exploitatie van de ingedeelde inrichting of activiteit is verleend. Als in de omgevingsvergunning voor de exploitatie van de ingedeelde inrichting of activiteit niet bepaald is welke behandelingen kunnen worden toegepast, is de vergunning beperkt tot de behandelingen die in de aanvraag zijn vermeld.</w:t>
      </w:r>
    </w:p>
    <w:p w14:paraId="39610594" w14:textId="77777777" w:rsidR="00AC3927" w:rsidRPr="00AC3927" w:rsidRDefault="00AC3927" w:rsidP="005A5EC8">
      <w:pPr>
        <w:pStyle w:val="BBTGewoneAlinea"/>
        <w:spacing w:before="0" w:after="0"/>
        <w:ind w:left="567"/>
        <w:rPr>
          <w:i/>
        </w:rPr>
      </w:pPr>
    </w:p>
    <w:p w14:paraId="5A1FC2B9" w14:textId="77777777" w:rsidR="00AC3927" w:rsidRPr="00AC3927" w:rsidRDefault="00AC3927" w:rsidP="005A5EC8">
      <w:pPr>
        <w:pStyle w:val="BBTGewoneAlinea"/>
        <w:spacing w:before="0" w:after="0"/>
        <w:ind w:left="567"/>
        <w:rPr>
          <w:i/>
        </w:rPr>
      </w:pPr>
      <w:r w:rsidRPr="00AC3927">
        <w:rPr>
          <w:i/>
        </w:rPr>
        <w:t>De exploitant is verantwoordelijk voor de aanvaarding van de afvalstoffen. De aanvaarding van de afvalstoffen gebeurt op basis van de door de omgevingsvergunning voor de exploitatie van de ingedeelde inrichting of activiteit toegelaten afvalstoffen en steunt op de technische verwerkbaarheid van de afvalstoffen in de inrichting en, indien nodig en relevant, op regelmatige afvalstoffenanalyses en/of -testen.</w:t>
      </w:r>
    </w:p>
    <w:p w14:paraId="0F7E29BF" w14:textId="77777777" w:rsidR="00AC3927" w:rsidRPr="00AC3927" w:rsidRDefault="00AC3927" w:rsidP="005A5EC8">
      <w:pPr>
        <w:pStyle w:val="BBTGewoneAlinea"/>
        <w:spacing w:before="0" w:after="0"/>
        <w:ind w:left="567"/>
        <w:rPr>
          <w:i/>
        </w:rPr>
      </w:pPr>
    </w:p>
    <w:p w14:paraId="5DE4DA7E" w14:textId="53D30013" w:rsidR="00AC3927" w:rsidRPr="00AC3927" w:rsidRDefault="00AC3927" w:rsidP="005A5EC8">
      <w:pPr>
        <w:pStyle w:val="BBTGewoneAlinea"/>
        <w:spacing w:before="0" w:after="0"/>
        <w:ind w:left="567"/>
        <w:rPr>
          <w:i/>
        </w:rPr>
      </w:pPr>
      <w:r w:rsidRPr="00AC3927">
        <w:rPr>
          <w:i/>
        </w:rPr>
        <w:t xml:space="preserve"> De exploitant controleert de aangevoerde afvalstoffen op hun herkomst, oorsprong, aard en hoeveelheid. Elke vracht dient minstens visueel geïnspecteerd. Bij vaststelling van non-conformiteiten moet de exploitant handelen volgens een interne non-conformiteitsprocedure. De exploitant bevestigt elke aanvaarde aflevering van afvalstoffen schriftelijk. In geval van stortplaatsen stelt de exploitant, onverminderd het bepaalde in Verordening (EEG) nr. 259/93, de toezichthoudende overheid onverwijld in kennis van een weigering afvalstoffen op zijn stortplaats te aanvaarden.</w:t>
      </w:r>
    </w:p>
    <w:p w14:paraId="2F9EFFD3" w14:textId="77777777" w:rsidR="00AC3927" w:rsidRPr="00AC3927" w:rsidRDefault="00AC3927" w:rsidP="005A5EC8">
      <w:pPr>
        <w:pStyle w:val="BBTGewoneAlinea"/>
        <w:spacing w:before="0" w:after="0"/>
        <w:ind w:left="567"/>
        <w:rPr>
          <w:i/>
        </w:rPr>
      </w:pPr>
    </w:p>
    <w:p w14:paraId="7D2F2875" w14:textId="425ADAA6" w:rsidR="00AC3927" w:rsidRPr="00AC3927" w:rsidRDefault="00AC3927" w:rsidP="005A5EC8">
      <w:pPr>
        <w:pStyle w:val="BBTGewoneAlinea"/>
        <w:spacing w:before="0" w:after="0"/>
        <w:ind w:left="567"/>
        <w:rPr>
          <w:i/>
        </w:rPr>
      </w:pPr>
      <w:r w:rsidRPr="00AC3927">
        <w:rPr>
          <w:i/>
        </w:rPr>
        <w:t xml:space="preserve"> § 6.</w:t>
      </w:r>
      <w:r>
        <w:rPr>
          <w:i/>
        </w:rPr>
        <w:t xml:space="preserve"> </w:t>
      </w:r>
      <w:r w:rsidRPr="00AC3927">
        <w:rPr>
          <w:i/>
        </w:rPr>
        <w:t>De hoeveelheid aangevoerde, verwerkte, opgeslagen en afgevoerde afvalstoffen moet kunnen worden getotaliseerd. Op vraag van de toezichthouder moeten de totalen op basis van de rubrieknummers van de afvalstoffencatalogus binnen de kortste tijd kunnen worden meegedeeld.</w:t>
      </w:r>
    </w:p>
    <w:p w14:paraId="66F4FDCF" w14:textId="5F58D2D8" w:rsidR="00AC3927" w:rsidRDefault="005A5EC8" w:rsidP="00AC3927">
      <w:pPr>
        <w:pStyle w:val="BBTGewoneAlinea"/>
      </w:pPr>
      <w:r>
        <w:t>Artikel 5.2.1.3 legt de inhoud van een werkplan vast, waarover de exploitant moet beschikken bij aanvang van de activiteiten.</w:t>
      </w:r>
    </w:p>
    <w:p w14:paraId="6D9D9676" w14:textId="7749ECBC" w:rsidR="005A5EC8" w:rsidRDefault="005A5EC8" w:rsidP="00AC3927">
      <w:pPr>
        <w:pStyle w:val="BBTGewoneAlinea"/>
      </w:pPr>
      <w:r>
        <w:t>Artikel</w:t>
      </w:r>
      <w:r w:rsidR="00B0027F">
        <w:t>s</w:t>
      </w:r>
      <w:r>
        <w:t xml:space="preserve"> 5.2.1.4 </w:t>
      </w:r>
      <w:r w:rsidR="00B0027F">
        <w:t>en 5.2.1.5 omvatten</w:t>
      </w:r>
      <w:r>
        <w:t xml:space="preserve"> enkele bepalingen aangaande de inrichting en infrastructuu</w:t>
      </w:r>
      <w:r w:rsidR="00B0027F">
        <w:t>r.</w:t>
      </w:r>
    </w:p>
    <w:p w14:paraId="79BA075A" w14:textId="2B05E768" w:rsidR="00B0027F" w:rsidRDefault="00920038" w:rsidP="00AC3927">
      <w:pPr>
        <w:pStyle w:val="BBTGewoneAlinea"/>
      </w:pPr>
      <w:r>
        <w:t>Artikel</w:t>
      </w:r>
      <w:r w:rsidR="000A7A74">
        <w:t>s</w:t>
      </w:r>
      <w:r>
        <w:t xml:space="preserve"> 5.2.1.6</w:t>
      </w:r>
      <w:r w:rsidR="000A7A74">
        <w:t xml:space="preserve"> en 5.2.1.7</w:t>
      </w:r>
      <w:r>
        <w:t xml:space="preserve"> </w:t>
      </w:r>
      <w:r w:rsidR="000A7A74">
        <w:t>omvatten voorwaarden aangaande de uitbating:</w:t>
      </w:r>
    </w:p>
    <w:p w14:paraId="06F547B2" w14:textId="2AE2E91F" w:rsidR="000A7A74" w:rsidRPr="001333D1" w:rsidRDefault="000A7A74" w:rsidP="001333D1">
      <w:pPr>
        <w:pStyle w:val="BBTGewoneAlinea"/>
        <w:spacing w:before="0" w:after="0"/>
      </w:pPr>
      <w:r w:rsidRPr="001333D1">
        <w:t>Artikel 5.2.1.6</w:t>
      </w:r>
    </w:p>
    <w:p w14:paraId="769BA4E5" w14:textId="6A7E3648" w:rsidR="000A7A74" w:rsidRPr="000A7A74" w:rsidRDefault="000A7A74" w:rsidP="000A7A74">
      <w:pPr>
        <w:pStyle w:val="BBTGewoneAlinea"/>
        <w:spacing w:before="0" w:after="0"/>
        <w:ind w:left="567"/>
        <w:rPr>
          <w:i/>
        </w:rPr>
      </w:pPr>
      <w:r w:rsidRPr="000A7A74">
        <w:rPr>
          <w:i/>
        </w:rPr>
        <w:t>§ 1.</w:t>
      </w:r>
      <w:r>
        <w:rPr>
          <w:i/>
        </w:rPr>
        <w:t xml:space="preserve"> </w:t>
      </w:r>
      <w:r w:rsidRPr="000A7A74">
        <w:rPr>
          <w:i/>
        </w:rPr>
        <w:t>De exploitant waakt over de goede werking en de zindelijkheid van de inrichting. Het personeel beschikt over de nodige onderrichtingen om de inrichting te bedienen en te onderhouden.</w:t>
      </w:r>
    </w:p>
    <w:p w14:paraId="4C11CB05" w14:textId="77777777" w:rsidR="000A7A74" w:rsidRPr="000A7A74" w:rsidRDefault="000A7A74" w:rsidP="000A7A74">
      <w:pPr>
        <w:pStyle w:val="BBTGewoneAlinea"/>
        <w:spacing w:before="0" w:after="0"/>
        <w:ind w:left="567"/>
        <w:rPr>
          <w:i/>
        </w:rPr>
      </w:pPr>
    </w:p>
    <w:p w14:paraId="0154C118" w14:textId="022674A9" w:rsidR="000A7A74" w:rsidRPr="000A7A74" w:rsidRDefault="000A7A74" w:rsidP="000A7A74">
      <w:pPr>
        <w:pStyle w:val="BBTGewoneAlinea"/>
        <w:spacing w:before="0" w:after="0"/>
        <w:ind w:left="567"/>
        <w:rPr>
          <w:i/>
        </w:rPr>
      </w:pPr>
      <w:r w:rsidRPr="000A7A74">
        <w:rPr>
          <w:i/>
        </w:rPr>
        <w:t>De exploitant zorgt ervoor dat het beheer van de inrichting gebeurt door een natuurlijke persoon die technisch bekwaam is om de inrichting te beheren. De exploitant van de inrichting zorgt ervoor dat het personeel de nodige beroeps- en technische opleiding krijgt.</w:t>
      </w:r>
    </w:p>
    <w:p w14:paraId="2B806779" w14:textId="77777777" w:rsidR="000A7A74" w:rsidRPr="000A7A74" w:rsidRDefault="000A7A74" w:rsidP="000A7A74">
      <w:pPr>
        <w:pStyle w:val="BBTGewoneAlinea"/>
        <w:spacing w:before="0" w:after="0"/>
        <w:ind w:left="567"/>
        <w:rPr>
          <w:i/>
        </w:rPr>
      </w:pPr>
    </w:p>
    <w:p w14:paraId="43F26119" w14:textId="3C8980C1" w:rsidR="000A7A74" w:rsidRPr="000A7A74" w:rsidRDefault="000A7A74" w:rsidP="000A7A74">
      <w:pPr>
        <w:pStyle w:val="BBTGewoneAlinea"/>
        <w:spacing w:before="0" w:after="0"/>
        <w:ind w:left="567"/>
        <w:rPr>
          <w:i/>
        </w:rPr>
      </w:pPr>
      <w:r w:rsidRPr="000A7A74">
        <w:rPr>
          <w:i/>
        </w:rPr>
        <w:t xml:space="preserve"> De inrichting en de uitbating gebeuren zodanig dat geen afvalstoffen of zwerfvuil buiten de inrichting kunnen terechtkomen en dat zwerfvuil zoveel mogelijk wordt voorkomen.</w:t>
      </w:r>
    </w:p>
    <w:p w14:paraId="4483E32F" w14:textId="77777777" w:rsidR="000A7A74" w:rsidRPr="000A7A74" w:rsidRDefault="000A7A74" w:rsidP="000A7A74">
      <w:pPr>
        <w:pStyle w:val="BBTGewoneAlinea"/>
        <w:spacing w:before="0" w:after="0"/>
        <w:ind w:left="567"/>
        <w:rPr>
          <w:i/>
        </w:rPr>
      </w:pPr>
    </w:p>
    <w:p w14:paraId="55283D19" w14:textId="39D4BF02" w:rsidR="000A7A74" w:rsidRPr="000A7A74" w:rsidRDefault="000A7A74" w:rsidP="000A7A74">
      <w:pPr>
        <w:pStyle w:val="BBTGewoneAlinea"/>
        <w:spacing w:before="0" w:after="0"/>
        <w:ind w:left="567"/>
        <w:rPr>
          <w:i/>
        </w:rPr>
      </w:pPr>
      <w:r w:rsidRPr="000A7A74">
        <w:rPr>
          <w:i/>
        </w:rPr>
        <w:t xml:space="preserve"> De ganse inrichting, inclusief de in- en uitrit, de parkeerruimten, de wegenis en de afwatering van de inrichting worden regelmatig, indien nodig dagelijks, grondig gereinigd. Het zwerfvuil langsheen de omheining en op het terrein wordt regelmatig verwijderd, tenminste wekelijks.</w:t>
      </w:r>
    </w:p>
    <w:p w14:paraId="03BCD0C3" w14:textId="77777777" w:rsidR="000A7A74" w:rsidRPr="000A7A74" w:rsidRDefault="000A7A74" w:rsidP="000A7A74">
      <w:pPr>
        <w:pStyle w:val="BBTGewoneAlinea"/>
        <w:spacing w:before="0" w:after="0"/>
        <w:ind w:left="567"/>
        <w:rPr>
          <w:i/>
        </w:rPr>
      </w:pPr>
    </w:p>
    <w:p w14:paraId="194AF5DC" w14:textId="667F2908" w:rsidR="000A7A74" w:rsidRPr="000A7A74" w:rsidRDefault="000A7A74" w:rsidP="000A7A74">
      <w:pPr>
        <w:pStyle w:val="BBTGewoneAlinea"/>
        <w:spacing w:before="0" w:after="0"/>
        <w:ind w:left="567"/>
        <w:rPr>
          <w:i/>
        </w:rPr>
      </w:pPr>
      <w:r w:rsidRPr="000A7A74">
        <w:rPr>
          <w:i/>
        </w:rPr>
        <w:t xml:space="preserve"> § 2.</w:t>
      </w:r>
      <w:r>
        <w:rPr>
          <w:i/>
        </w:rPr>
        <w:t xml:space="preserve"> </w:t>
      </w:r>
      <w:r w:rsidRPr="000A7A74">
        <w:rPr>
          <w:i/>
        </w:rPr>
        <w:t>De exploitant treft de nodige schikkingen om bij defect aan de inrichting alle herstellingen zo snel mogelijk uit te voeren. Hij zorgt ervoor dat de nodige reserveonderdelen snel worden bekomen.</w:t>
      </w:r>
    </w:p>
    <w:p w14:paraId="6BC6A713" w14:textId="77777777" w:rsidR="000A7A74" w:rsidRPr="000A7A74" w:rsidRDefault="000A7A74" w:rsidP="000A7A74">
      <w:pPr>
        <w:pStyle w:val="BBTGewoneAlinea"/>
        <w:spacing w:before="0" w:after="0"/>
        <w:ind w:left="567"/>
        <w:rPr>
          <w:i/>
        </w:rPr>
      </w:pPr>
    </w:p>
    <w:p w14:paraId="0D283949" w14:textId="6A639CC3" w:rsidR="000A7A74" w:rsidRPr="000A7A74" w:rsidRDefault="000A7A74" w:rsidP="000A7A74">
      <w:pPr>
        <w:pStyle w:val="BBTGewoneAlinea"/>
        <w:spacing w:before="0" w:after="0"/>
        <w:ind w:left="567"/>
        <w:rPr>
          <w:i/>
        </w:rPr>
      </w:pPr>
      <w:r w:rsidRPr="000A7A74">
        <w:rPr>
          <w:i/>
        </w:rPr>
        <w:t xml:space="preserve"> § 3.</w:t>
      </w:r>
      <w:r>
        <w:rPr>
          <w:i/>
        </w:rPr>
        <w:t xml:space="preserve"> </w:t>
      </w:r>
      <w:r w:rsidRPr="000A7A74">
        <w:rPr>
          <w:i/>
        </w:rPr>
        <w:t>De exploitant voorkomt en bestrijdt stank en stof, gas, aërosolen, rook of hinderlijke geuren met aangepaste middelen eigen aan een verantwoorde uitbating van de inrichting. De exploitant neemt alle mogelijke maatregelen om verontreinigende emissies minimaal te houden. De hinder mag noch de normaal aanvaardbare grenzen, noch de normale burenlast overschrijden.</w:t>
      </w:r>
    </w:p>
    <w:p w14:paraId="5B2A4A9C" w14:textId="77777777" w:rsidR="000A7A74" w:rsidRPr="000A7A74" w:rsidRDefault="000A7A74" w:rsidP="000A7A74">
      <w:pPr>
        <w:pStyle w:val="BBTGewoneAlinea"/>
        <w:spacing w:before="0" w:after="0"/>
        <w:ind w:left="567"/>
        <w:rPr>
          <w:i/>
        </w:rPr>
      </w:pPr>
    </w:p>
    <w:p w14:paraId="4E433B41" w14:textId="2EA0B232" w:rsidR="000A7A74" w:rsidRPr="000A7A74" w:rsidRDefault="000A7A74" w:rsidP="000A7A74">
      <w:pPr>
        <w:pStyle w:val="BBTGewoneAlinea"/>
        <w:spacing w:before="0" w:after="0"/>
        <w:ind w:left="567"/>
        <w:rPr>
          <w:i/>
        </w:rPr>
      </w:pPr>
      <w:r w:rsidRPr="000A7A74">
        <w:rPr>
          <w:i/>
        </w:rPr>
        <w:t xml:space="preserve"> § 4.</w:t>
      </w:r>
      <w:r>
        <w:rPr>
          <w:i/>
        </w:rPr>
        <w:t xml:space="preserve"> </w:t>
      </w:r>
      <w:r w:rsidRPr="000A7A74">
        <w:rPr>
          <w:i/>
        </w:rPr>
        <w:t>Tenzij anders bepaald in de omgevingsvergunning voor de</w:t>
      </w:r>
      <w:r w:rsidR="00EA0AB0">
        <w:rPr>
          <w:i/>
        </w:rPr>
        <w:t xml:space="preserve"> </w:t>
      </w:r>
      <w:r w:rsidRPr="000A7A74">
        <w:rPr>
          <w:i/>
        </w:rPr>
        <w:t xml:space="preserve">exploitatie van de ingedeelde inrichting of activiteit en onverminderd andere voorwaarden inzake het voorkomen van </w:t>
      </w:r>
      <w:r w:rsidRPr="000A7A74">
        <w:rPr>
          <w:i/>
        </w:rPr>
        <w:lastRenderedPageBreak/>
        <w:t>geluidshinder zijn rustverstorende werkzaamheden verboden op werkdagen vóór 7 uur en na 19 uur, en op zon- en feestdagen.</w:t>
      </w:r>
    </w:p>
    <w:p w14:paraId="044514C4" w14:textId="77777777" w:rsidR="000A7A74" w:rsidRPr="000A7A74" w:rsidRDefault="000A7A74" w:rsidP="000A7A74">
      <w:pPr>
        <w:pStyle w:val="BBTGewoneAlinea"/>
        <w:spacing w:before="0" w:after="0"/>
        <w:ind w:left="567"/>
        <w:rPr>
          <w:i/>
        </w:rPr>
      </w:pPr>
    </w:p>
    <w:p w14:paraId="5D241507" w14:textId="7C296ED5" w:rsidR="000A7A74" w:rsidRPr="000A7A74" w:rsidRDefault="000A7A74" w:rsidP="000A7A74">
      <w:pPr>
        <w:pStyle w:val="BBTGewoneAlinea"/>
        <w:spacing w:before="0" w:after="0"/>
        <w:ind w:left="567"/>
        <w:rPr>
          <w:i/>
        </w:rPr>
      </w:pPr>
      <w:r w:rsidRPr="000A7A74">
        <w:rPr>
          <w:i/>
        </w:rPr>
        <w:t xml:space="preserve"> § 5.</w:t>
      </w:r>
      <w:r>
        <w:rPr>
          <w:i/>
        </w:rPr>
        <w:t xml:space="preserve"> </w:t>
      </w:r>
      <w:r w:rsidRPr="000A7A74">
        <w:rPr>
          <w:i/>
        </w:rPr>
        <w:t>De exploitant treft de vereiste schikkingen om te voorkomen dat trillingen inherent aan de uitbating schadelijk zouden zijn voor de stabiliteit van constructies of een bron van ongemak zijn voor de buurt. De trillingen van de installaties mogen niet overgedragen worden op het gebouw of de omgeving. De gedeelten van de installaties die een trillingsbron kunnen zijn worden daartoe met een trillingdempend systeem uitgerust.</w:t>
      </w:r>
    </w:p>
    <w:p w14:paraId="4C478343" w14:textId="77777777" w:rsidR="000A7A74" w:rsidRPr="000A7A74" w:rsidRDefault="000A7A74" w:rsidP="000A7A74">
      <w:pPr>
        <w:pStyle w:val="BBTGewoneAlinea"/>
        <w:spacing w:before="0" w:after="0"/>
        <w:ind w:left="567"/>
        <w:rPr>
          <w:i/>
        </w:rPr>
      </w:pPr>
    </w:p>
    <w:p w14:paraId="3830B6A9" w14:textId="1B954F31" w:rsidR="000A7A74" w:rsidRPr="000A7A74" w:rsidRDefault="000A7A74" w:rsidP="000A7A74">
      <w:pPr>
        <w:pStyle w:val="BBTGewoneAlinea"/>
        <w:spacing w:before="0" w:after="0"/>
        <w:ind w:left="567"/>
        <w:rPr>
          <w:i/>
        </w:rPr>
      </w:pPr>
      <w:r w:rsidRPr="000A7A74">
        <w:rPr>
          <w:i/>
        </w:rPr>
        <w:t xml:space="preserve"> § 6.</w:t>
      </w:r>
      <w:r>
        <w:rPr>
          <w:i/>
        </w:rPr>
        <w:t xml:space="preserve"> </w:t>
      </w:r>
      <w:r w:rsidRPr="000A7A74">
        <w:rPr>
          <w:i/>
        </w:rPr>
        <w:t>De exploitant neemt de nodige maatregelen om overlast, veroorzaakt door vogels, ongedierte en insecten te voorkomen. Het gebruik van pesticiden wordt zoveel mogelijk vermeden en vereist de goedkeuring van de toezichthoudende overheid.</w:t>
      </w:r>
    </w:p>
    <w:p w14:paraId="3FDC38BA" w14:textId="77777777" w:rsidR="000A7A74" w:rsidRPr="000A7A74" w:rsidRDefault="000A7A74" w:rsidP="000A7A74">
      <w:pPr>
        <w:pStyle w:val="BBTGewoneAlinea"/>
        <w:spacing w:before="0" w:after="0"/>
        <w:ind w:left="567"/>
        <w:rPr>
          <w:i/>
        </w:rPr>
      </w:pPr>
    </w:p>
    <w:p w14:paraId="2437F172" w14:textId="22119D71" w:rsidR="000A7A74" w:rsidRPr="000A7A74" w:rsidRDefault="000A7A74" w:rsidP="000A7A74">
      <w:pPr>
        <w:pStyle w:val="BBTGewoneAlinea"/>
        <w:spacing w:before="0" w:after="0"/>
        <w:ind w:left="567"/>
        <w:rPr>
          <w:i/>
        </w:rPr>
      </w:pPr>
      <w:r w:rsidRPr="000A7A74">
        <w:rPr>
          <w:i/>
        </w:rPr>
        <w:t xml:space="preserve"> § 7.</w:t>
      </w:r>
      <w:r>
        <w:rPr>
          <w:i/>
        </w:rPr>
        <w:t xml:space="preserve"> </w:t>
      </w:r>
      <w:r w:rsidRPr="000A7A74">
        <w:rPr>
          <w:i/>
        </w:rPr>
        <w:t>Het is verboden dieren vrij te laten rondlopen in de inrichting.</w:t>
      </w:r>
    </w:p>
    <w:p w14:paraId="11365B5D" w14:textId="77777777" w:rsidR="000A7A74" w:rsidRPr="000A7A74" w:rsidRDefault="000A7A74" w:rsidP="000A7A74">
      <w:pPr>
        <w:pStyle w:val="BBTGewoneAlinea"/>
        <w:spacing w:before="0" w:after="0"/>
        <w:ind w:left="567"/>
        <w:rPr>
          <w:i/>
        </w:rPr>
      </w:pPr>
    </w:p>
    <w:p w14:paraId="7A6DB0E7" w14:textId="741B86C8" w:rsidR="000A7A74" w:rsidRPr="000A7A74" w:rsidRDefault="000A7A74" w:rsidP="000A7A74">
      <w:pPr>
        <w:pStyle w:val="BBTGewoneAlinea"/>
        <w:spacing w:before="0" w:after="0"/>
        <w:ind w:left="567"/>
        <w:rPr>
          <w:i/>
        </w:rPr>
      </w:pPr>
      <w:r w:rsidRPr="000A7A74">
        <w:rPr>
          <w:i/>
        </w:rPr>
        <w:t xml:space="preserve"> § 8.</w:t>
      </w:r>
      <w:r>
        <w:rPr>
          <w:i/>
        </w:rPr>
        <w:t xml:space="preserve"> </w:t>
      </w:r>
      <w:r w:rsidRPr="000A7A74">
        <w:rPr>
          <w:i/>
        </w:rPr>
        <w:t>Het afvalwater dat ontstaat in de inrichting wordt opgevangen. Het afvalwater wordt steeds op een aangepaste wijze behandeld om daar waar mogelijk opnieuw te worden benut of om in het andere geval te worden geloosd. Iedere rechtstreekse verbinding tussen een plaats waar nog te behandelen afvalwater wordt opgevangen en een oppervlaktewater of een riool is verboden.</w:t>
      </w:r>
    </w:p>
    <w:p w14:paraId="5D28813B" w14:textId="77777777" w:rsidR="000A7A74" w:rsidRPr="000A7A74" w:rsidRDefault="000A7A74" w:rsidP="000A7A74">
      <w:pPr>
        <w:pStyle w:val="BBTGewoneAlinea"/>
        <w:spacing w:before="0" w:after="0"/>
        <w:ind w:left="567"/>
        <w:rPr>
          <w:i/>
        </w:rPr>
      </w:pPr>
    </w:p>
    <w:p w14:paraId="1AD3E2D2" w14:textId="2FEB21D8" w:rsidR="000A7A74" w:rsidRPr="000A7A74" w:rsidRDefault="000A7A74" w:rsidP="000A7A74">
      <w:pPr>
        <w:pStyle w:val="BBTGewoneAlinea"/>
        <w:spacing w:before="0" w:after="0"/>
        <w:ind w:left="567"/>
        <w:rPr>
          <w:i/>
        </w:rPr>
      </w:pPr>
      <w:r w:rsidRPr="000A7A74">
        <w:rPr>
          <w:i/>
        </w:rPr>
        <w:t xml:space="preserve"> § 9.</w:t>
      </w:r>
      <w:r>
        <w:rPr>
          <w:i/>
        </w:rPr>
        <w:t xml:space="preserve"> </w:t>
      </w:r>
      <w:r w:rsidRPr="000A7A74">
        <w:rPr>
          <w:i/>
        </w:rPr>
        <w:t>De afwatering van de omliggende percelen mag niet worden gehinderd.</w:t>
      </w:r>
    </w:p>
    <w:p w14:paraId="4DB14BE9" w14:textId="77777777" w:rsidR="000A7A74" w:rsidRPr="000A7A74" w:rsidRDefault="000A7A74" w:rsidP="000A7A74">
      <w:pPr>
        <w:pStyle w:val="BBTGewoneAlinea"/>
        <w:spacing w:before="0" w:after="0"/>
        <w:ind w:left="567"/>
        <w:rPr>
          <w:i/>
        </w:rPr>
      </w:pPr>
    </w:p>
    <w:p w14:paraId="25B9F746" w14:textId="77777777" w:rsidR="000A7A74" w:rsidRPr="001333D1" w:rsidRDefault="000A7A74" w:rsidP="001333D1">
      <w:pPr>
        <w:pStyle w:val="BBTGewoneAlinea"/>
        <w:spacing w:before="0" w:after="0"/>
      </w:pPr>
      <w:r w:rsidRPr="001333D1">
        <w:t>Artikel 5.2.1.7.</w:t>
      </w:r>
    </w:p>
    <w:p w14:paraId="59AEE9C9" w14:textId="2558D637" w:rsidR="000A7A74" w:rsidRPr="000A7A74" w:rsidRDefault="000A7A74" w:rsidP="000A7A74">
      <w:pPr>
        <w:pStyle w:val="BBTGewoneAlinea"/>
        <w:spacing w:before="0" w:after="0"/>
        <w:ind w:left="567"/>
        <w:rPr>
          <w:i/>
        </w:rPr>
      </w:pPr>
      <w:r w:rsidRPr="000A7A74">
        <w:rPr>
          <w:i/>
        </w:rPr>
        <w:t>§ 1.</w:t>
      </w:r>
      <w:r>
        <w:rPr>
          <w:i/>
        </w:rPr>
        <w:t xml:space="preserve"> </w:t>
      </w:r>
      <w:r w:rsidRPr="000A7A74">
        <w:rPr>
          <w:i/>
        </w:rPr>
        <w:t>De afvalstoffen mogen niet buiten de daartoe bestemde behandelings- of opslagruimte worden opgeslagen. De hoeveelheid in de inrichting opgeslagen afvalstoffen mag niet meer bedragen dan toegestaan in de omgevingsvergunning voor de exploitatie van de ingedeelde inrichting of activiteit. Indien in de omgevingsvergunning voor de exploitatie van de ingedeelde inrichting of activiteit geen hoeveelheden zijn vermeld, gelden de hoeveelheden vermeld in de aanvraag.</w:t>
      </w:r>
    </w:p>
    <w:p w14:paraId="284AA01D" w14:textId="77777777" w:rsidR="000A7A74" w:rsidRPr="000A7A74" w:rsidRDefault="000A7A74" w:rsidP="000A7A74">
      <w:pPr>
        <w:pStyle w:val="BBTGewoneAlinea"/>
        <w:spacing w:before="0" w:after="0"/>
        <w:ind w:left="567"/>
        <w:rPr>
          <w:i/>
        </w:rPr>
      </w:pPr>
    </w:p>
    <w:p w14:paraId="272BC0B2" w14:textId="29F877CD" w:rsidR="000A7A74" w:rsidRPr="000A7A74" w:rsidRDefault="000A7A74" w:rsidP="000A7A74">
      <w:pPr>
        <w:pStyle w:val="BBTGewoneAlinea"/>
        <w:spacing w:before="0" w:after="0"/>
        <w:ind w:left="567"/>
        <w:rPr>
          <w:i/>
        </w:rPr>
      </w:pPr>
      <w:r w:rsidRPr="000A7A74">
        <w:rPr>
          <w:i/>
        </w:rPr>
        <w:t>§ 2.</w:t>
      </w:r>
      <w:r>
        <w:rPr>
          <w:i/>
        </w:rPr>
        <w:t xml:space="preserve"> </w:t>
      </w:r>
      <w:r w:rsidRPr="000A7A74">
        <w:rPr>
          <w:i/>
        </w:rPr>
        <w:t>Het verdunnen van afvalstoffen, zoals gedefinieerd in artikel 4.4.2. van het besluit van de Vlaamse Regering van 17 februari 2012 tot vaststelling van het Vlaams reglement betreffende het duurzaam beheer van materiaalkringlopen en afvalstoffen, is verboden.</w:t>
      </w:r>
    </w:p>
    <w:p w14:paraId="791CD85F" w14:textId="77777777" w:rsidR="000A7A74" w:rsidRPr="000A7A74" w:rsidRDefault="000A7A74" w:rsidP="000A7A74">
      <w:pPr>
        <w:pStyle w:val="BBTGewoneAlinea"/>
        <w:spacing w:before="0" w:after="0"/>
        <w:ind w:left="567"/>
        <w:rPr>
          <w:i/>
        </w:rPr>
      </w:pPr>
    </w:p>
    <w:p w14:paraId="29567659" w14:textId="7A050150" w:rsidR="000A7A74" w:rsidRPr="000A7A74" w:rsidRDefault="000A7A74" w:rsidP="000A7A74">
      <w:pPr>
        <w:pStyle w:val="BBTGewoneAlinea"/>
        <w:spacing w:before="0" w:after="0"/>
        <w:ind w:left="567"/>
        <w:rPr>
          <w:i/>
        </w:rPr>
      </w:pPr>
      <w:r w:rsidRPr="000A7A74">
        <w:rPr>
          <w:i/>
        </w:rPr>
        <w:t>§ 3.</w:t>
      </w:r>
      <w:r>
        <w:rPr>
          <w:i/>
        </w:rPr>
        <w:t xml:space="preserve"> </w:t>
      </w:r>
      <w:r w:rsidRPr="000A7A74">
        <w:rPr>
          <w:i/>
        </w:rPr>
        <w:t>De plaatsen op het terrein waar vloeistoffen van bijlage 2B van titel I van het VLAREM of gevaarlijke vloeistoffen volgens de CLP-verordening op de bodem kunnen lekken, worden uitgerust met een vloeistofdichte vloer zodanig dat gelekte vloeistoffen noch de bodem noch het grond- of oppervlaktewater kunnen verontreinigen. Deze vloer wordt aangelegd met een lekdicht afwateringssysteem.</w:t>
      </w:r>
    </w:p>
    <w:p w14:paraId="5CE763A2" w14:textId="77777777" w:rsidR="000A7A74" w:rsidRPr="000A7A74" w:rsidRDefault="000A7A74" w:rsidP="000A7A74">
      <w:pPr>
        <w:pStyle w:val="BBTGewoneAlinea"/>
        <w:spacing w:before="0" w:after="0"/>
        <w:ind w:left="567"/>
        <w:rPr>
          <w:i/>
        </w:rPr>
      </w:pPr>
    </w:p>
    <w:p w14:paraId="6D4669E6" w14:textId="63E79A84" w:rsidR="000A7A74" w:rsidRPr="000A7A74" w:rsidRDefault="000A7A74" w:rsidP="000A7A74">
      <w:pPr>
        <w:pStyle w:val="BBTGewoneAlinea"/>
        <w:spacing w:before="0" w:after="0"/>
        <w:ind w:left="567"/>
        <w:rPr>
          <w:i/>
        </w:rPr>
      </w:pPr>
      <w:r w:rsidRPr="000A7A74">
        <w:rPr>
          <w:i/>
        </w:rPr>
        <w:t>§ 4.</w:t>
      </w:r>
      <w:r>
        <w:rPr>
          <w:i/>
        </w:rPr>
        <w:t xml:space="preserve"> </w:t>
      </w:r>
      <w:r w:rsidRPr="000A7A74">
        <w:rPr>
          <w:i/>
        </w:rPr>
        <w:t>De afwatering van de gebouwen, de installatie en het terrein wordt zó uitgevoerd dat de verontreiniging van het hemelwater zoveel mogelijk wordt voorkomen en dat het niet verontreinigd hemelwater kan afvloeien of worden weggepompt. Niet verontreinigd hemelwater mag in geen geval worden gemengd met ander nog te behandelen afvalwater. Daar waar mogelijk wordt het hemelwater gebruikt voor de waterbevoorrading van de inrichting. Het opgevangen hemelwater wordt daartoe gestockeerd. Overtollig hemelwater wordt geloosd in oppervlaktewater. De lozing in riool kan slechts worden aanvaard indien geen lozing in oppervlaktewater mogelijk is en op voorwaarde dat het in de omgevingsvergunning voor de exploitatie van de ingedeelde inrichting of activiteit is toegelaten.</w:t>
      </w:r>
    </w:p>
    <w:p w14:paraId="41599677" w14:textId="77777777" w:rsidR="000A7A74" w:rsidRPr="000A7A74" w:rsidRDefault="000A7A74" w:rsidP="000A7A74">
      <w:pPr>
        <w:pStyle w:val="BBTGewoneAlinea"/>
        <w:spacing w:before="0" w:after="0"/>
        <w:ind w:left="567"/>
        <w:rPr>
          <w:i/>
        </w:rPr>
      </w:pPr>
    </w:p>
    <w:p w14:paraId="3F5F6FD6" w14:textId="1C2DAB53" w:rsidR="000A7A74" w:rsidRPr="000A7A74" w:rsidRDefault="000A7A74" w:rsidP="000A7A74">
      <w:pPr>
        <w:pStyle w:val="BBTGewoneAlinea"/>
        <w:spacing w:before="0" w:after="0"/>
        <w:ind w:left="567"/>
        <w:rPr>
          <w:i/>
        </w:rPr>
      </w:pPr>
      <w:r w:rsidRPr="000A7A74">
        <w:rPr>
          <w:i/>
        </w:rPr>
        <w:t xml:space="preserve"> § 5.</w:t>
      </w:r>
      <w:r>
        <w:rPr>
          <w:i/>
        </w:rPr>
        <w:t xml:space="preserve"> </w:t>
      </w:r>
      <w:r w:rsidRPr="000A7A74">
        <w:rPr>
          <w:i/>
        </w:rPr>
        <w:t>Verontreinigd hemelwater moet worden opgevangen en behandeld zoals het overige afvalwater van de inrichting.</w:t>
      </w:r>
    </w:p>
    <w:p w14:paraId="6DB05056" w14:textId="77777777" w:rsidR="000A7A74" w:rsidRPr="000A7A74" w:rsidRDefault="000A7A74" w:rsidP="000A7A74">
      <w:pPr>
        <w:pStyle w:val="BBTGewoneAlinea"/>
        <w:spacing w:before="0" w:after="0"/>
        <w:ind w:left="567"/>
        <w:rPr>
          <w:i/>
        </w:rPr>
      </w:pPr>
    </w:p>
    <w:p w14:paraId="2006DD45" w14:textId="77777777" w:rsidR="000A7A74" w:rsidRPr="000A7A74" w:rsidRDefault="000A7A74" w:rsidP="000A7A74">
      <w:pPr>
        <w:pStyle w:val="BBTGewoneAlinea"/>
        <w:spacing w:before="0" w:after="0"/>
        <w:ind w:left="567"/>
        <w:rPr>
          <w:i/>
        </w:rPr>
      </w:pPr>
      <w:r w:rsidRPr="000A7A74">
        <w:rPr>
          <w:i/>
        </w:rPr>
        <w:t>Behalve in geval van andersluidende bepalingen als vermeld in dit hoofdstuk, voorzien inrichtingen voor de opslag van afvalstoffen, vermeld in rubriek 2.1.1, 2.1.2, 2.2.1 en 2.2.2 van de indelingslijst, met uitzondering van inrichtingen voor de opslag van inerte afvalstoffen en niet-teerhoudend asfalt, de niet-overdekte buitenopslag van afvalstoffen minimaal van een slibvang en een KWS-afscheider voor de behandeling van het verontreinigd hemelwater, afkomstig van deze opslagplaats tenzij het afvalwater al gezuiverd wordt via een eigen waterzuiveringsinstallatie. De koolwaterstofafscheider werkt en wordt onderhouden conform afdeling 4.2.3bis.</w:t>
      </w:r>
    </w:p>
    <w:p w14:paraId="0180BAB4" w14:textId="77777777" w:rsidR="000A7A74" w:rsidRPr="000A7A74" w:rsidRDefault="000A7A74" w:rsidP="000A7A74">
      <w:pPr>
        <w:pStyle w:val="BBTGewoneAlinea"/>
        <w:spacing w:before="0" w:after="0"/>
        <w:ind w:left="567"/>
        <w:rPr>
          <w:i/>
        </w:rPr>
      </w:pPr>
    </w:p>
    <w:p w14:paraId="428737D3" w14:textId="77777777" w:rsidR="000A7A74" w:rsidRPr="000A7A74" w:rsidRDefault="000A7A74" w:rsidP="000A7A74">
      <w:pPr>
        <w:pStyle w:val="BBTGewoneAlinea"/>
        <w:spacing w:before="0" w:after="0"/>
        <w:ind w:left="567"/>
        <w:rPr>
          <w:i/>
        </w:rPr>
      </w:pPr>
      <w:r w:rsidRPr="000A7A74">
        <w:rPr>
          <w:i/>
        </w:rPr>
        <w:t>Voor de lozing van verontreinigd hemelwater afkomstig van de inrichtingen, vermeld in het tweede lid, zijn behoudens anders bepaald in de vergunning, de sectorale normen vermeld in bijlage 5.3.2, 48°, van toepassing. De inrichtingen, waarvan de niet-overdekte buitenopslag van de afvalstoffen, met uitzondering van de opslag van de inerte afvalstoffen en niet-teerhoudend asfalt, een opslagcapaciteit van 4000 ton of minder betreft worden geacht van rechtswege aan de normen van bijlage 5.3.2, 48°, te voldoen. Op 1 oktober 2019 vervallen de bijzondere lozingsnormen opgenomen in de vergunningen voor inrichtingen vermeld in het tweede lid (omgevingsvergunningen of milieuvergunningen). Dit geldt alleen voor de vergunningen van deze bedrijven die niet gelegen zijn in een ruimtelijk kwetsbaar gebied. De bijzondere lozingsvoorwaarden afgeleverd voor 3 mei 2019, worden op dat moment geacht van rechtswege vervangen te zijn door de voorwaarden opgenomen in dit artikel. De opslagcapaciteit van de inrichting wordt bepaald overeenkomstig de vergunning en bij ontstentenis overeenkomstig het goedgekeurde werkplan.</w:t>
      </w:r>
    </w:p>
    <w:p w14:paraId="5875687A" w14:textId="77777777" w:rsidR="000A7A74" w:rsidRPr="000A7A74" w:rsidRDefault="000A7A74" w:rsidP="000A7A74">
      <w:pPr>
        <w:pStyle w:val="BBTGewoneAlinea"/>
        <w:spacing w:before="0" w:after="0"/>
        <w:ind w:left="567"/>
        <w:rPr>
          <w:i/>
        </w:rPr>
      </w:pPr>
    </w:p>
    <w:p w14:paraId="6ED02886" w14:textId="4A57CC96" w:rsidR="000A7A74" w:rsidRPr="000A7A74" w:rsidRDefault="000A7A74" w:rsidP="000A7A74">
      <w:pPr>
        <w:pStyle w:val="BBTGewoneAlinea"/>
        <w:spacing w:before="0" w:after="0"/>
        <w:ind w:left="567"/>
        <w:rPr>
          <w:i/>
        </w:rPr>
      </w:pPr>
      <w:r w:rsidRPr="000A7A74">
        <w:rPr>
          <w:i/>
        </w:rPr>
        <w:t>Voor inrichtingen waarvan de niet-overdekte buitenopslag van de afvalstoffen, met uitzondering van de opslag van de inerte afvalstoffen en niet-teerhoudend asfalt, een opslagcapaciteit van 4000 ton of minder betreft, die voor 1 oktober 2019 vergund zijn, gelden de verplichtingen, vermeld in het tweede lid, vanaf 1 oktober 2020. Voor inrichtingen waarvan de niet-overdekte buitenopslag van de afvalstoffen, met uitzondering van de opslag van de inerte afvalstoffen en niet-teerhoudend asfalt, een opslagcapaciteit van meer dan 4000 ton betreft, die voor 1 oktober 2019 vergund zijn, gelden de verplichtingen, vermeld in het tweede lid, vanaf 1 oktober 2022.</w:t>
      </w:r>
    </w:p>
    <w:p w14:paraId="42AF8E59" w14:textId="77777777" w:rsidR="000A7A74" w:rsidRPr="000A7A74" w:rsidRDefault="000A7A74" w:rsidP="000A7A74">
      <w:pPr>
        <w:pStyle w:val="BBTGewoneAlinea"/>
        <w:spacing w:before="0" w:after="0"/>
        <w:ind w:left="567"/>
        <w:rPr>
          <w:i/>
        </w:rPr>
      </w:pPr>
    </w:p>
    <w:p w14:paraId="3DE44DC0" w14:textId="6CB3D74E" w:rsidR="000A7A74" w:rsidRPr="000A7A74" w:rsidRDefault="000A7A74" w:rsidP="000A7A74">
      <w:pPr>
        <w:pStyle w:val="BBTGewoneAlinea"/>
        <w:spacing w:before="0" w:after="0"/>
        <w:ind w:left="567"/>
        <w:rPr>
          <w:i/>
        </w:rPr>
      </w:pPr>
      <w:r w:rsidRPr="000A7A74">
        <w:rPr>
          <w:i/>
        </w:rPr>
        <w:t xml:space="preserve"> § 6.</w:t>
      </w:r>
      <w:r>
        <w:rPr>
          <w:i/>
        </w:rPr>
        <w:t xml:space="preserve"> </w:t>
      </w:r>
      <w:r w:rsidRPr="000A7A74">
        <w:rPr>
          <w:i/>
        </w:rPr>
        <w:t>Tenzij het anders vermeld is in de omgevingsvergunning voor de exploitatie van de ingedeelde inrichting of activiteit of tenzij het afvalwater gezuiverd wordt via een eigen waterzuiveringsinstallatie worden de afvalstoffen in de lijst, vermeld in bijlage 5.2.1.7, die bij dit besluit is gevoegd, overdekt opgeslagen. De minister kan bijlage 5.2.1.7 aanvullen of wijzigen.</w:t>
      </w:r>
    </w:p>
    <w:p w14:paraId="7A879F54" w14:textId="77777777" w:rsidR="000A7A74" w:rsidRPr="000A7A74" w:rsidRDefault="000A7A74" w:rsidP="000A7A74">
      <w:pPr>
        <w:pStyle w:val="BBTGewoneAlinea"/>
        <w:spacing w:before="0" w:after="0"/>
        <w:ind w:left="567"/>
        <w:rPr>
          <w:i/>
        </w:rPr>
      </w:pPr>
    </w:p>
    <w:p w14:paraId="3F9ED47C" w14:textId="7C524291" w:rsidR="005A5EC8" w:rsidRDefault="000A7A74" w:rsidP="000A7A74">
      <w:pPr>
        <w:pStyle w:val="BBTGewoneAlinea"/>
        <w:spacing w:before="0" w:after="0"/>
        <w:ind w:left="567"/>
        <w:rPr>
          <w:i/>
        </w:rPr>
      </w:pPr>
      <w:r w:rsidRPr="000A7A74">
        <w:rPr>
          <w:i/>
        </w:rPr>
        <w:t xml:space="preserve"> Voor inrichtingen die voor 1 oktober 2019 vergund zijn, gelden de verplichtingen, vermeld in het eerste lid, vanaf 1 oktober 2022.</w:t>
      </w:r>
    </w:p>
    <w:p w14:paraId="2EE1C682" w14:textId="2689459D" w:rsidR="00172598" w:rsidRDefault="00172598" w:rsidP="00172598">
      <w:pPr>
        <w:pStyle w:val="BBTGewoneAlinea"/>
        <w:spacing w:before="0" w:after="0"/>
        <w:rPr>
          <w:i/>
        </w:rPr>
      </w:pPr>
    </w:p>
    <w:p w14:paraId="7B407072" w14:textId="60670DA9" w:rsidR="00172598" w:rsidRDefault="00172598" w:rsidP="00172598">
      <w:pPr>
        <w:pStyle w:val="BBTGewoneAlinea"/>
        <w:spacing w:before="0" w:after="0"/>
      </w:pPr>
      <w:r>
        <w:t>Afdeling 5.2.2 ‘Inrichtingen voor het opslaan en behandelen van afvalstoffen’, subafdeling 5.2.2.4 ‘Inrichtingen voor het opslaan en behandelen van ongevaarlijke vaste afvalstoffen’:</w:t>
      </w:r>
    </w:p>
    <w:p w14:paraId="6007EB17" w14:textId="6C840627" w:rsidR="00172598" w:rsidRDefault="00172598" w:rsidP="00172598">
      <w:pPr>
        <w:pStyle w:val="BBTGewoneAlinea"/>
        <w:spacing w:before="0" w:after="0"/>
      </w:pPr>
    </w:p>
    <w:p w14:paraId="1FECE661" w14:textId="3FB9DCBD" w:rsidR="00172598" w:rsidRDefault="00172598" w:rsidP="00172598">
      <w:pPr>
        <w:pStyle w:val="BBTGewoneAlinea"/>
        <w:spacing w:before="0" w:after="0"/>
      </w:pPr>
      <w:r>
        <w:t>Artikel 5.2.2.4.1 omvat een bepaling aangaande de aanvaarding van afvalstoffen:</w:t>
      </w:r>
    </w:p>
    <w:p w14:paraId="1384C602" w14:textId="71A54244" w:rsidR="00172598" w:rsidRDefault="00172598" w:rsidP="00172598">
      <w:pPr>
        <w:ind w:left="567"/>
        <w:rPr>
          <w:i/>
        </w:rPr>
      </w:pPr>
      <w:r w:rsidRPr="00172598">
        <w:rPr>
          <w:i/>
        </w:rPr>
        <w:t>In de inrichting voor de opslag en behandeling van ongevaarlijke afvalstoffen kunnen vaste afvalstoffen worden verwerkt, als dat uitdrukkelijk vermeld is in de omgevingsvergunning voor de exploitatie van de ingedeelde inrichting of activiteit.</w:t>
      </w:r>
    </w:p>
    <w:p w14:paraId="5C069397" w14:textId="0358E31F" w:rsidR="00172598" w:rsidRDefault="00172598" w:rsidP="00172598"/>
    <w:p w14:paraId="040DD8E2" w14:textId="3A61988C" w:rsidR="00172598" w:rsidRDefault="00172598" w:rsidP="00172598">
      <w:r>
        <w:t>Artikels 5.2.2.4.2 en 5.2.2.4.3 omvatten voorwaarden aangaande de uitbating:</w:t>
      </w:r>
    </w:p>
    <w:p w14:paraId="6039BF90" w14:textId="77777777" w:rsidR="00172598" w:rsidRDefault="00172598" w:rsidP="00172598"/>
    <w:p w14:paraId="14BA2A69" w14:textId="17F9AB9F" w:rsidR="00172598" w:rsidRDefault="00172598" w:rsidP="00172598">
      <w:r>
        <w:t>Artikel 5.2.2.4.2.</w:t>
      </w:r>
    </w:p>
    <w:p w14:paraId="2EB223B0" w14:textId="7C360753" w:rsidR="00172598" w:rsidRPr="00172598" w:rsidRDefault="00172598" w:rsidP="00172598">
      <w:pPr>
        <w:ind w:left="567"/>
        <w:rPr>
          <w:i/>
        </w:rPr>
      </w:pPr>
      <w:r w:rsidRPr="00172598">
        <w:rPr>
          <w:i/>
        </w:rPr>
        <w:t>§ 1</w:t>
      </w:r>
      <w:r>
        <w:rPr>
          <w:i/>
        </w:rPr>
        <w:t xml:space="preserve"> </w:t>
      </w:r>
      <w:r w:rsidRPr="00172598">
        <w:rPr>
          <w:i/>
        </w:rPr>
        <w:t>Het behandelen gebeurt op een vloeistofdichte vloer die bestaat uit een betonnen of gelijkwaardige verharding met een afwateringssysteem.</w:t>
      </w:r>
    </w:p>
    <w:p w14:paraId="71E8079B" w14:textId="77777777" w:rsidR="00172598" w:rsidRPr="00172598" w:rsidRDefault="00172598" w:rsidP="00172598">
      <w:pPr>
        <w:ind w:left="567"/>
        <w:rPr>
          <w:i/>
        </w:rPr>
      </w:pPr>
    </w:p>
    <w:p w14:paraId="55D8C055" w14:textId="75705D4E" w:rsidR="00172598" w:rsidRPr="00172598" w:rsidRDefault="00172598" w:rsidP="00172598">
      <w:pPr>
        <w:ind w:left="567"/>
        <w:rPr>
          <w:i/>
        </w:rPr>
      </w:pPr>
      <w:r w:rsidRPr="00172598">
        <w:rPr>
          <w:i/>
        </w:rPr>
        <w:t>§ 2</w:t>
      </w:r>
      <w:r>
        <w:rPr>
          <w:i/>
        </w:rPr>
        <w:t xml:space="preserve"> </w:t>
      </w:r>
      <w:r w:rsidRPr="00172598">
        <w:rPr>
          <w:i/>
        </w:rPr>
        <w:t>De opslag [...] geschiedt op ordelijke en veilige wijze op daartoe aangewezen vloeren of in containers, voor zover dit geen aanleiding geeft tot hinder en overeenkomstig het goedgekeurde werkplan. [...] De opslag van de afvalstoffen, al dan niet in containers, gebeurt op een vloeistofdichte vloer die bestaat uit een betonnen of gelijkwaardige verharding met een afwateringssysteem.</w:t>
      </w:r>
    </w:p>
    <w:p w14:paraId="2FF0FA39" w14:textId="77777777" w:rsidR="00172598" w:rsidRPr="00172598" w:rsidRDefault="00172598" w:rsidP="00172598">
      <w:pPr>
        <w:ind w:left="567"/>
        <w:rPr>
          <w:i/>
        </w:rPr>
      </w:pPr>
    </w:p>
    <w:p w14:paraId="670F6B6F" w14:textId="6D5AE235" w:rsidR="00172598" w:rsidRPr="00172598" w:rsidRDefault="00172598" w:rsidP="00172598">
      <w:pPr>
        <w:ind w:left="567"/>
        <w:rPr>
          <w:i/>
        </w:rPr>
      </w:pPr>
      <w:r w:rsidRPr="00172598">
        <w:rPr>
          <w:i/>
        </w:rPr>
        <w:t>§ 3</w:t>
      </w:r>
      <w:r>
        <w:rPr>
          <w:i/>
        </w:rPr>
        <w:t xml:space="preserve"> </w:t>
      </w:r>
      <w:r w:rsidRPr="00172598">
        <w:rPr>
          <w:i/>
        </w:rPr>
        <w:t>In afwijking van § 1 en § 2 gebeurt het opslaan en behandelen van inerte afvalstoffen en niet-teerhoudend asfalt op een verharde niet-vloeistofdichte bodem, zonder dat die moet uitgerust zijn met een vloeistofdichte verharding.</w:t>
      </w:r>
    </w:p>
    <w:p w14:paraId="55997D41" w14:textId="77777777" w:rsidR="00172598" w:rsidRPr="00172598" w:rsidRDefault="00172598" w:rsidP="00172598">
      <w:pPr>
        <w:ind w:left="567"/>
        <w:rPr>
          <w:i/>
        </w:rPr>
      </w:pPr>
    </w:p>
    <w:p w14:paraId="09951D52" w14:textId="508F5536" w:rsidR="00172598" w:rsidRPr="00172598" w:rsidRDefault="00172598" w:rsidP="00172598">
      <w:pPr>
        <w:ind w:left="567"/>
        <w:rPr>
          <w:i/>
        </w:rPr>
      </w:pPr>
      <w:r w:rsidRPr="00172598">
        <w:rPr>
          <w:i/>
        </w:rPr>
        <w:t xml:space="preserve"> § 4</w:t>
      </w:r>
      <w:r>
        <w:rPr>
          <w:i/>
        </w:rPr>
        <w:t xml:space="preserve"> </w:t>
      </w:r>
      <w:r w:rsidRPr="00172598">
        <w:rPr>
          <w:i/>
        </w:rPr>
        <w:t>Om stof en lawaai te beperken kan in de omgevingsvergunning voor de exploitatie van de ingedeelde inrichting of activiteit, al dan niet ter aanvulling van het groenscherm, de aanleg van een aarden wal worden opgelegd.</w:t>
      </w:r>
    </w:p>
    <w:p w14:paraId="389295A0" w14:textId="77777777" w:rsidR="00172598" w:rsidRPr="00172598" w:rsidRDefault="00172598" w:rsidP="00172598">
      <w:pPr>
        <w:ind w:left="567"/>
        <w:rPr>
          <w:i/>
        </w:rPr>
      </w:pPr>
    </w:p>
    <w:p w14:paraId="57B7C5C7" w14:textId="276067D1" w:rsidR="00172598" w:rsidRPr="00172598" w:rsidRDefault="00172598" w:rsidP="00172598">
      <w:pPr>
        <w:ind w:left="567"/>
        <w:rPr>
          <w:i/>
        </w:rPr>
      </w:pPr>
      <w:r w:rsidRPr="00172598">
        <w:rPr>
          <w:i/>
        </w:rPr>
        <w:t xml:space="preserve"> § 5</w:t>
      </w:r>
      <w:r>
        <w:rPr>
          <w:i/>
        </w:rPr>
        <w:t xml:space="preserve"> </w:t>
      </w:r>
      <w:r w:rsidRPr="00172598">
        <w:rPr>
          <w:i/>
        </w:rPr>
        <w:t>De exploitant treft de nodige maatregelen om lange opslagtijden en grote opslaghoeveelheden te vermijden. Afvalstoffen die niet voor nuttige toepassing in aanmerking komen en de gesorteerde materialen worden regelmatig afgevoerd. Afvalstoffen die aanleiding geven tot hinder voor de omgeving worden onmiddellijk afgevoerd.</w:t>
      </w:r>
    </w:p>
    <w:p w14:paraId="402B448D" w14:textId="77777777" w:rsidR="00172598" w:rsidRPr="00172598" w:rsidRDefault="00172598" w:rsidP="00172598">
      <w:pPr>
        <w:ind w:left="567"/>
        <w:rPr>
          <w:i/>
        </w:rPr>
      </w:pPr>
    </w:p>
    <w:p w14:paraId="34F06538" w14:textId="1106C7E3" w:rsidR="00172598" w:rsidRPr="00172598" w:rsidRDefault="00172598" w:rsidP="00172598">
      <w:pPr>
        <w:ind w:left="567"/>
        <w:rPr>
          <w:i/>
        </w:rPr>
      </w:pPr>
      <w:r w:rsidRPr="00172598">
        <w:rPr>
          <w:i/>
        </w:rPr>
        <w:t xml:space="preserve"> § 6</w:t>
      </w:r>
      <w:r>
        <w:rPr>
          <w:i/>
        </w:rPr>
        <w:t xml:space="preserve"> </w:t>
      </w:r>
      <w:r w:rsidRPr="00172598">
        <w:rPr>
          <w:i/>
        </w:rPr>
        <w:t>De verwerking van voertuigbanden moet zo gebeuren dat de banden worden gesorteerd naar de volgende categorieën:</w:t>
      </w:r>
    </w:p>
    <w:p w14:paraId="7F698E94" w14:textId="77777777" w:rsidR="00172598" w:rsidRPr="00172598" w:rsidRDefault="00172598" w:rsidP="00172598">
      <w:pPr>
        <w:ind w:left="1134"/>
        <w:rPr>
          <w:i/>
        </w:rPr>
      </w:pPr>
      <w:r w:rsidRPr="00172598">
        <w:rPr>
          <w:i/>
        </w:rPr>
        <w:t>1°</w:t>
      </w:r>
      <w:r w:rsidRPr="00172598">
        <w:rPr>
          <w:i/>
        </w:rPr>
        <w:tab/>
        <w:t>die welke in aanmerking komen voor rechtstreeks hergebruik als tweedehands;</w:t>
      </w:r>
    </w:p>
    <w:p w14:paraId="0F8FC4CC" w14:textId="77777777" w:rsidR="00172598" w:rsidRPr="00172598" w:rsidRDefault="00172598" w:rsidP="00172598">
      <w:pPr>
        <w:ind w:left="1134"/>
        <w:rPr>
          <w:i/>
        </w:rPr>
      </w:pPr>
      <w:r w:rsidRPr="00172598">
        <w:rPr>
          <w:i/>
        </w:rPr>
        <w:t>2°</w:t>
      </w:r>
      <w:r w:rsidRPr="00172598">
        <w:rPr>
          <w:i/>
        </w:rPr>
        <w:tab/>
        <w:t>die welke in aanmerking komen voor loopvlakvernieuwing;</w:t>
      </w:r>
    </w:p>
    <w:p w14:paraId="197D717F" w14:textId="77777777" w:rsidR="00172598" w:rsidRPr="00172598" w:rsidRDefault="00172598" w:rsidP="00172598">
      <w:pPr>
        <w:ind w:left="1701" w:hanging="567"/>
        <w:rPr>
          <w:i/>
        </w:rPr>
      </w:pPr>
      <w:r w:rsidRPr="00172598">
        <w:rPr>
          <w:i/>
        </w:rPr>
        <w:t>3°</w:t>
      </w:r>
      <w:r w:rsidRPr="00172598">
        <w:rPr>
          <w:i/>
        </w:rPr>
        <w:tab/>
        <w:t>die welke noch in aanmerking komen voor rechtstreeks hergebruik als tweedehands, noch voor loopvlakvernieuwing.</w:t>
      </w:r>
    </w:p>
    <w:p w14:paraId="7C77CF21" w14:textId="77777777" w:rsidR="00172598" w:rsidRPr="00172598" w:rsidRDefault="00172598" w:rsidP="00172598">
      <w:pPr>
        <w:ind w:left="567"/>
        <w:rPr>
          <w:i/>
        </w:rPr>
      </w:pPr>
      <w:r w:rsidRPr="00172598">
        <w:rPr>
          <w:i/>
        </w:rPr>
        <w:t xml:space="preserve"> </w:t>
      </w:r>
    </w:p>
    <w:p w14:paraId="386BD251" w14:textId="65E100A7" w:rsidR="00172598" w:rsidRDefault="00172598" w:rsidP="00172598">
      <w:pPr>
        <w:ind w:left="567"/>
        <w:rPr>
          <w:i/>
        </w:rPr>
      </w:pPr>
      <w:r w:rsidRPr="00172598">
        <w:rPr>
          <w:i/>
        </w:rPr>
        <w:t>§ 7</w:t>
      </w:r>
      <w:r>
        <w:rPr>
          <w:i/>
        </w:rPr>
        <w:t xml:space="preserve"> </w:t>
      </w:r>
      <w:r w:rsidRPr="00172598">
        <w:rPr>
          <w:i/>
        </w:rPr>
        <w:t>Op bouw- en sloopafval waarin via visuele keuring vastgesteld wordt dat asbestcement aanwezig is, worden er in geen geval breekactiviteiten uitgevoerd.</w:t>
      </w:r>
    </w:p>
    <w:p w14:paraId="4EB25BD1" w14:textId="2B79536B" w:rsidR="00172598" w:rsidRDefault="00172598" w:rsidP="00172598">
      <w:pPr>
        <w:rPr>
          <w:i/>
        </w:rPr>
      </w:pPr>
    </w:p>
    <w:p w14:paraId="6881F853" w14:textId="4D44E403" w:rsidR="00172598" w:rsidRDefault="00172598" w:rsidP="00172598">
      <w:r>
        <w:t>Artikel 5.2.2.4.3</w:t>
      </w:r>
    </w:p>
    <w:p w14:paraId="17BFA56D" w14:textId="77777777" w:rsidR="00172598" w:rsidRPr="00172598" w:rsidRDefault="00172598" w:rsidP="00172598">
      <w:pPr>
        <w:ind w:left="567"/>
        <w:rPr>
          <w:i/>
        </w:rPr>
      </w:pPr>
      <w:r w:rsidRPr="00172598">
        <w:rPr>
          <w:i/>
        </w:rPr>
        <w:t>Het ingezamelde asbestcementafval of andere asbesthoudende afval waarin asbest in gebonden vorm aanwezig is, dient gescheiden van de rest van het bouw- en sloopafval te worden opgeslagen. Er mag geen enkele bewerking, andere dan het sorteren, op het asbesthoudend afval worden uitgevoerd. Alle nodige maatregelen moeten genomen worden om verspreiding van asbestvezels te voorkomen.</w:t>
      </w:r>
    </w:p>
    <w:p w14:paraId="1BDAE891" w14:textId="77777777" w:rsidR="000A7A74" w:rsidRPr="000A7A74" w:rsidRDefault="000A7A74" w:rsidP="000A7A74">
      <w:pPr>
        <w:pStyle w:val="BBTGewoneAlinea"/>
        <w:spacing w:before="0" w:after="0"/>
        <w:ind w:left="567"/>
        <w:rPr>
          <w:i/>
        </w:rPr>
      </w:pPr>
    </w:p>
    <w:p w14:paraId="6131F756" w14:textId="78CED706" w:rsidR="00AC3927" w:rsidRPr="00BC6207" w:rsidRDefault="00AC3927" w:rsidP="00AC3927">
      <w:pPr>
        <w:pStyle w:val="BBTOpsommingBol1"/>
      </w:pPr>
      <w:r w:rsidRPr="00BC6207">
        <w:t xml:space="preserve">Voorwaarden voor inrichtingen voor </w:t>
      </w:r>
      <w:r>
        <w:t>de tussentijdse opslagplaatsen voor uitgegraven bodem die voldoet aan de bepalingen voor het gebruik van bodemmaterialen, vermeld in het Bodemdecreet van 27 oktober 2006 en het VLAREBO-besluit van 14 december 2007</w:t>
      </w:r>
      <w:r w:rsidRPr="00054BFC">
        <w:t xml:space="preserve"> (Rubriek 2)</w:t>
      </w:r>
    </w:p>
    <w:p w14:paraId="739CCB58" w14:textId="65594D59" w:rsidR="00AC3927" w:rsidRDefault="001333D1" w:rsidP="001333D1">
      <w:pPr>
        <w:pStyle w:val="BBTGewoneAlinea"/>
      </w:pPr>
      <w:r>
        <w:t>Artikel 5.61.2 omvat bepalingen aangaande de aanvaarding en registratie van uitgegraven bodem:</w:t>
      </w:r>
    </w:p>
    <w:p w14:paraId="17FDAA94" w14:textId="0981706E" w:rsidR="001333D1" w:rsidRPr="001333D1" w:rsidRDefault="001333D1" w:rsidP="001333D1">
      <w:pPr>
        <w:pStyle w:val="BBTGewoneAlinea"/>
        <w:spacing w:before="0" w:after="0"/>
        <w:ind w:left="567"/>
        <w:rPr>
          <w:i/>
        </w:rPr>
      </w:pPr>
      <w:r w:rsidRPr="001333D1">
        <w:rPr>
          <w:i/>
        </w:rPr>
        <w:t>§ 1.</w:t>
      </w:r>
      <w:r>
        <w:rPr>
          <w:i/>
        </w:rPr>
        <w:t xml:space="preserve"> </w:t>
      </w:r>
      <w:r w:rsidRPr="001333D1">
        <w:rPr>
          <w:i/>
        </w:rPr>
        <w:t>Uitgegraven bodem mag slechts worden aanvaard op voorwaarde dat de oorsprong en de herkomst ervan bekend zijn en de samenstelling is vastgelegd overeenkomstig het besluit van de Vlaamse Regering van 14 december 2007 betreffende de bodemsanering en de bodembescherming.</w:t>
      </w:r>
    </w:p>
    <w:p w14:paraId="7985BB11" w14:textId="77777777" w:rsidR="001333D1" w:rsidRPr="001333D1" w:rsidRDefault="001333D1" w:rsidP="001333D1">
      <w:pPr>
        <w:pStyle w:val="BBTGewoneAlinea"/>
        <w:spacing w:before="0" w:after="0"/>
        <w:ind w:left="567"/>
        <w:rPr>
          <w:i/>
        </w:rPr>
      </w:pPr>
    </w:p>
    <w:p w14:paraId="2A377C4B" w14:textId="6183CC07" w:rsidR="001333D1" w:rsidRPr="001333D1" w:rsidRDefault="001333D1" w:rsidP="001333D1">
      <w:pPr>
        <w:pStyle w:val="BBTGewoneAlinea"/>
        <w:spacing w:before="0" w:after="0"/>
        <w:ind w:left="567"/>
        <w:rPr>
          <w:i/>
        </w:rPr>
      </w:pPr>
      <w:r w:rsidRPr="001333D1">
        <w:rPr>
          <w:i/>
        </w:rPr>
        <w:t xml:space="preserve"> De uitgegraven bodem wordt aanvaard conform de bepalingen, vermeld in titel III, hoofdstuk XIII, afdeling IV, van het VLAREBO-besluit van 14 december 2007.</w:t>
      </w:r>
    </w:p>
    <w:p w14:paraId="397F0A6B" w14:textId="77777777" w:rsidR="001333D1" w:rsidRPr="001333D1" w:rsidRDefault="001333D1" w:rsidP="001333D1">
      <w:pPr>
        <w:pStyle w:val="BBTGewoneAlinea"/>
        <w:spacing w:before="0" w:after="0"/>
        <w:ind w:left="567"/>
        <w:rPr>
          <w:i/>
        </w:rPr>
      </w:pPr>
    </w:p>
    <w:p w14:paraId="287DD922" w14:textId="42821528" w:rsidR="001333D1" w:rsidRPr="001333D1" w:rsidRDefault="001333D1" w:rsidP="001333D1">
      <w:pPr>
        <w:pStyle w:val="BBTGewoneAlinea"/>
        <w:spacing w:before="0" w:after="0"/>
        <w:ind w:left="567"/>
        <w:rPr>
          <w:i/>
        </w:rPr>
      </w:pPr>
      <w:r w:rsidRPr="001333D1">
        <w:rPr>
          <w:i/>
        </w:rPr>
        <w:lastRenderedPageBreak/>
        <w:t>§ 2.</w:t>
      </w:r>
      <w:r>
        <w:rPr>
          <w:i/>
        </w:rPr>
        <w:t xml:space="preserve"> </w:t>
      </w:r>
      <w:r w:rsidRPr="001333D1">
        <w:rPr>
          <w:i/>
        </w:rPr>
        <w:t>Tenzij anders bepaald in de omgevingsvergunning voor de exploitatie van de ingedeelde inrichting of activiteit of dit besluit is de installatie en het gebruik van een geijkte weegbrug met automatische registratie verplicht. De ijking gebeurt overeenkomstig de wet van 16 juni 1970 betreffende de meeteenheden, de meetstandaarden en de meetwerktuigen. De toegang van de aanvoerende vrachtwagens is slechts toegelaten over de in werking zijnde weegbrug.</w:t>
      </w:r>
    </w:p>
    <w:p w14:paraId="7EFFA937" w14:textId="77777777" w:rsidR="001333D1" w:rsidRPr="001333D1" w:rsidRDefault="001333D1" w:rsidP="001333D1">
      <w:pPr>
        <w:pStyle w:val="BBTGewoneAlinea"/>
        <w:spacing w:before="0" w:after="0"/>
        <w:ind w:left="567"/>
        <w:rPr>
          <w:i/>
        </w:rPr>
      </w:pPr>
    </w:p>
    <w:p w14:paraId="018D6F47" w14:textId="3308D699" w:rsidR="001333D1" w:rsidRPr="001333D1" w:rsidRDefault="001333D1" w:rsidP="001333D1">
      <w:pPr>
        <w:pStyle w:val="BBTGewoneAlinea"/>
        <w:spacing w:before="0" w:after="0"/>
        <w:ind w:left="567"/>
        <w:rPr>
          <w:i/>
        </w:rPr>
      </w:pPr>
      <w:r w:rsidRPr="001333D1">
        <w:rPr>
          <w:i/>
        </w:rPr>
        <w:t xml:space="preserve"> § 3.</w:t>
      </w:r>
      <w:r>
        <w:rPr>
          <w:i/>
        </w:rPr>
        <w:t xml:space="preserve"> </w:t>
      </w:r>
      <w:r w:rsidRPr="001333D1">
        <w:rPr>
          <w:i/>
        </w:rPr>
        <w:t>Tenzij anders bepaald in de omgevingsvergunning voor de exploitatie van de ingedeelde inrichting of activiteit mag de normale aan- en afvoer van uitgegraven bodem niet vóór 7 uur en na 19 uur plaatsvinden.</w:t>
      </w:r>
    </w:p>
    <w:p w14:paraId="29F29CDC" w14:textId="77777777" w:rsidR="001333D1" w:rsidRPr="001333D1" w:rsidRDefault="001333D1" w:rsidP="001333D1">
      <w:pPr>
        <w:pStyle w:val="BBTGewoneAlinea"/>
        <w:spacing w:before="0" w:after="0"/>
        <w:ind w:left="567"/>
        <w:rPr>
          <w:i/>
        </w:rPr>
      </w:pPr>
    </w:p>
    <w:p w14:paraId="0B925CD1" w14:textId="5C7B9765" w:rsidR="001333D1" w:rsidRPr="001333D1" w:rsidRDefault="001333D1" w:rsidP="001333D1">
      <w:pPr>
        <w:pStyle w:val="BBTGewoneAlinea"/>
        <w:spacing w:before="0" w:after="0"/>
        <w:ind w:left="567"/>
        <w:rPr>
          <w:i/>
        </w:rPr>
      </w:pPr>
      <w:r w:rsidRPr="001333D1">
        <w:rPr>
          <w:i/>
        </w:rPr>
        <w:t xml:space="preserve"> § 4.</w:t>
      </w:r>
      <w:r>
        <w:rPr>
          <w:i/>
        </w:rPr>
        <w:t xml:space="preserve"> </w:t>
      </w:r>
      <w:r w:rsidRPr="001333D1">
        <w:rPr>
          <w:i/>
        </w:rPr>
        <w:t>Tenzij anders vermeld in de omgevingsvergunning voor de exploitatie van de ingedeelde inrichting of activiteit, houdt de exploitant een register bij waarin ten minste de volgende gegevens zijn genoteerd:</w:t>
      </w:r>
    </w:p>
    <w:p w14:paraId="08FF6F62" w14:textId="77777777" w:rsidR="001333D1" w:rsidRPr="001333D1" w:rsidRDefault="001333D1" w:rsidP="001333D1">
      <w:pPr>
        <w:pStyle w:val="BBTGewoneAlinea"/>
        <w:spacing w:before="0" w:after="0"/>
        <w:ind w:left="567"/>
        <w:rPr>
          <w:i/>
        </w:rPr>
      </w:pPr>
    </w:p>
    <w:p w14:paraId="4A60B195" w14:textId="21F5DA09" w:rsidR="001333D1" w:rsidRPr="001333D1" w:rsidRDefault="001333D1" w:rsidP="001333D1">
      <w:pPr>
        <w:pStyle w:val="BBTGewoneAlinea"/>
        <w:spacing w:before="0" w:after="0"/>
        <w:ind w:left="1134"/>
        <w:rPr>
          <w:i/>
        </w:rPr>
      </w:pPr>
      <w:r w:rsidRPr="001333D1">
        <w:rPr>
          <w:i/>
        </w:rPr>
        <w:t>1°</w:t>
      </w:r>
      <w:r>
        <w:rPr>
          <w:i/>
        </w:rPr>
        <w:t xml:space="preserve"> </w:t>
      </w:r>
      <w:r w:rsidRPr="001333D1">
        <w:rPr>
          <w:i/>
        </w:rPr>
        <w:t>voor wat betreft de aanvoer:</w:t>
      </w:r>
    </w:p>
    <w:p w14:paraId="7A8976B2" w14:textId="2815D6EC" w:rsidR="001333D1" w:rsidRPr="001333D1" w:rsidRDefault="001333D1" w:rsidP="001333D1">
      <w:pPr>
        <w:pStyle w:val="BBTGewoneAlinea"/>
        <w:spacing w:before="0" w:after="0"/>
        <w:ind w:left="1701"/>
        <w:rPr>
          <w:i/>
        </w:rPr>
      </w:pPr>
      <w:r w:rsidRPr="001333D1">
        <w:rPr>
          <w:i/>
        </w:rPr>
        <w:t>a)</w:t>
      </w:r>
      <w:r>
        <w:rPr>
          <w:i/>
        </w:rPr>
        <w:t xml:space="preserve"> </w:t>
      </w:r>
      <w:r w:rsidRPr="001333D1">
        <w:rPr>
          <w:i/>
        </w:rPr>
        <w:t>het volgnummer, de datum en het uur van de aanvoer van de uitgegraven bodem;</w:t>
      </w:r>
    </w:p>
    <w:p w14:paraId="069B7524" w14:textId="6458CC91" w:rsidR="001333D1" w:rsidRPr="001333D1" w:rsidRDefault="001333D1" w:rsidP="001333D1">
      <w:pPr>
        <w:pStyle w:val="BBTGewoneAlinea"/>
        <w:spacing w:before="0" w:after="0"/>
        <w:ind w:left="1701"/>
        <w:rPr>
          <w:i/>
        </w:rPr>
      </w:pPr>
      <w:r w:rsidRPr="001333D1">
        <w:rPr>
          <w:i/>
        </w:rPr>
        <w:t>b)</w:t>
      </w:r>
      <w:r>
        <w:rPr>
          <w:i/>
        </w:rPr>
        <w:t xml:space="preserve"> </w:t>
      </w:r>
      <w:r w:rsidRPr="001333D1">
        <w:rPr>
          <w:i/>
        </w:rPr>
        <w:t>de herkomst en oorsprong van de uitgegraven bodem;</w:t>
      </w:r>
    </w:p>
    <w:p w14:paraId="14E99DE7" w14:textId="26FF127A" w:rsidR="001333D1" w:rsidRPr="001333D1" w:rsidRDefault="001333D1" w:rsidP="001333D1">
      <w:pPr>
        <w:pStyle w:val="BBTGewoneAlinea"/>
        <w:spacing w:before="0" w:after="0"/>
        <w:ind w:left="1701"/>
        <w:rPr>
          <w:i/>
        </w:rPr>
      </w:pPr>
      <w:r w:rsidRPr="001333D1">
        <w:rPr>
          <w:i/>
        </w:rPr>
        <w:t>c)</w:t>
      </w:r>
      <w:r>
        <w:rPr>
          <w:i/>
        </w:rPr>
        <w:t xml:space="preserve"> </w:t>
      </w:r>
      <w:r w:rsidRPr="001333D1">
        <w:rPr>
          <w:i/>
        </w:rPr>
        <w:t>de vervoerder van de uitgegraven bodem;</w:t>
      </w:r>
    </w:p>
    <w:p w14:paraId="615B66C1" w14:textId="6F9BE279" w:rsidR="001333D1" w:rsidRPr="001333D1" w:rsidRDefault="001333D1" w:rsidP="001333D1">
      <w:pPr>
        <w:pStyle w:val="BBTGewoneAlinea"/>
        <w:spacing w:before="0" w:after="0"/>
        <w:ind w:left="1701"/>
        <w:rPr>
          <w:i/>
        </w:rPr>
      </w:pPr>
      <w:r w:rsidRPr="001333D1">
        <w:rPr>
          <w:i/>
        </w:rPr>
        <w:t>d)</w:t>
      </w:r>
      <w:r>
        <w:rPr>
          <w:i/>
        </w:rPr>
        <w:t xml:space="preserve"> </w:t>
      </w:r>
      <w:r w:rsidRPr="001333D1">
        <w:rPr>
          <w:i/>
        </w:rPr>
        <w:t>de hoeveelheid aangevoerde uitgegraven bodem;</w:t>
      </w:r>
    </w:p>
    <w:p w14:paraId="0A81F107" w14:textId="6515179C" w:rsidR="001333D1" w:rsidRPr="001333D1" w:rsidRDefault="001333D1" w:rsidP="001333D1">
      <w:pPr>
        <w:pStyle w:val="BBTGewoneAlinea"/>
        <w:spacing w:before="0" w:after="0"/>
        <w:ind w:left="1701"/>
        <w:rPr>
          <w:i/>
        </w:rPr>
      </w:pPr>
      <w:r w:rsidRPr="001333D1">
        <w:rPr>
          <w:i/>
        </w:rPr>
        <w:t>e)</w:t>
      </w:r>
      <w:r>
        <w:rPr>
          <w:i/>
        </w:rPr>
        <w:t xml:space="preserve"> </w:t>
      </w:r>
      <w:r w:rsidRPr="001333D1">
        <w:rPr>
          <w:i/>
        </w:rPr>
        <w:t>opmerkingen omtrent de uitgegraven bodem en aanvoer, met inbegrip van de geweigerde aangevoerde uitgegraven bodem.</w:t>
      </w:r>
    </w:p>
    <w:p w14:paraId="36085723" w14:textId="58F740AF" w:rsidR="001333D1" w:rsidRPr="001333D1" w:rsidRDefault="001333D1" w:rsidP="001333D1">
      <w:pPr>
        <w:pStyle w:val="BBTGewoneAlinea"/>
        <w:spacing w:before="0" w:after="0"/>
        <w:ind w:left="1134"/>
        <w:rPr>
          <w:i/>
        </w:rPr>
      </w:pPr>
      <w:r w:rsidRPr="001333D1">
        <w:rPr>
          <w:i/>
        </w:rPr>
        <w:t>2°</w:t>
      </w:r>
      <w:r>
        <w:rPr>
          <w:i/>
        </w:rPr>
        <w:t xml:space="preserve"> </w:t>
      </w:r>
      <w:r w:rsidRPr="001333D1">
        <w:rPr>
          <w:i/>
        </w:rPr>
        <w:t>voor wat betreft de opslag: de plaats waar de geleverde partij opgeslagen ligt.</w:t>
      </w:r>
    </w:p>
    <w:p w14:paraId="79039907" w14:textId="6BD7C047" w:rsidR="001333D1" w:rsidRPr="001333D1" w:rsidRDefault="001333D1" w:rsidP="001333D1">
      <w:pPr>
        <w:pStyle w:val="BBTGewoneAlinea"/>
        <w:spacing w:before="0" w:after="0"/>
        <w:ind w:left="1134"/>
        <w:rPr>
          <w:i/>
        </w:rPr>
      </w:pPr>
      <w:r w:rsidRPr="001333D1">
        <w:rPr>
          <w:i/>
        </w:rPr>
        <w:t>3°</w:t>
      </w:r>
      <w:r>
        <w:rPr>
          <w:i/>
        </w:rPr>
        <w:t xml:space="preserve"> </w:t>
      </w:r>
      <w:r w:rsidRPr="001333D1">
        <w:rPr>
          <w:i/>
        </w:rPr>
        <w:t>voor wat betreft de afvoer:</w:t>
      </w:r>
    </w:p>
    <w:p w14:paraId="1A128E0B" w14:textId="19F2B8A0" w:rsidR="001333D1" w:rsidRPr="001333D1" w:rsidRDefault="001333D1" w:rsidP="001333D1">
      <w:pPr>
        <w:pStyle w:val="BBTGewoneAlinea"/>
        <w:spacing w:before="0" w:after="0"/>
        <w:ind w:left="1701"/>
        <w:rPr>
          <w:i/>
        </w:rPr>
      </w:pPr>
      <w:r w:rsidRPr="001333D1">
        <w:rPr>
          <w:i/>
        </w:rPr>
        <w:t>a)</w:t>
      </w:r>
      <w:r>
        <w:rPr>
          <w:i/>
        </w:rPr>
        <w:t xml:space="preserve"> </w:t>
      </w:r>
      <w:r w:rsidRPr="001333D1">
        <w:rPr>
          <w:i/>
        </w:rPr>
        <w:t>de bestemming van de uitgegraven bodem;</w:t>
      </w:r>
    </w:p>
    <w:p w14:paraId="54DFF012" w14:textId="50DF6CE9" w:rsidR="001333D1" w:rsidRPr="001333D1" w:rsidRDefault="001333D1" w:rsidP="001333D1">
      <w:pPr>
        <w:pStyle w:val="BBTGewoneAlinea"/>
        <w:spacing w:before="0" w:after="0"/>
        <w:ind w:left="1701"/>
        <w:rPr>
          <w:i/>
        </w:rPr>
      </w:pPr>
      <w:r w:rsidRPr="001333D1">
        <w:rPr>
          <w:i/>
        </w:rPr>
        <w:t>b</w:t>
      </w:r>
      <w:r>
        <w:rPr>
          <w:i/>
        </w:rPr>
        <w:t xml:space="preserve">) </w:t>
      </w:r>
      <w:r w:rsidRPr="001333D1">
        <w:rPr>
          <w:i/>
        </w:rPr>
        <w:t>de vervoerder van de uitgegraven bodem;</w:t>
      </w:r>
    </w:p>
    <w:p w14:paraId="2E09C598" w14:textId="442A4420" w:rsidR="001333D1" w:rsidRPr="001333D1" w:rsidRDefault="001333D1" w:rsidP="001333D1">
      <w:pPr>
        <w:pStyle w:val="BBTGewoneAlinea"/>
        <w:spacing w:before="0" w:after="0"/>
        <w:ind w:left="1701"/>
        <w:rPr>
          <w:i/>
        </w:rPr>
      </w:pPr>
      <w:r w:rsidRPr="001333D1">
        <w:rPr>
          <w:i/>
        </w:rPr>
        <w:t>c)</w:t>
      </w:r>
      <w:r>
        <w:rPr>
          <w:i/>
        </w:rPr>
        <w:t xml:space="preserve"> </w:t>
      </w:r>
      <w:r w:rsidRPr="001333D1">
        <w:rPr>
          <w:i/>
        </w:rPr>
        <w:t>de hoeveelheid aangevoerde uitgegraven bodem;</w:t>
      </w:r>
    </w:p>
    <w:p w14:paraId="47EE3701" w14:textId="77777777" w:rsidR="001333D1" w:rsidRPr="001333D1" w:rsidRDefault="001333D1" w:rsidP="001333D1">
      <w:pPr>
        <w:pStyle w:val="BBTGewoneAlinea"/>
        <w:spacing w:before="0" w:after="0"/>
        <w:ind w:left="567"/>
        <w:rPr>
          <w:i/>
        </w:rPr>
      </w:pPr>
      <w:r w:rsidRPr="001333D1">
        <w:rPr>
          <w:i/>
        </w:rPr>
        <w:t xml:space="preserve"> </w:t>
      </w:r>
    </w:p>
    <w:p w14:paraId="2DF93FF4" w14:textId="1CC0459A" w:rsidR="001333D1" w:rsidRDefault="001333D1" w:rsidP="001333D1">
      <w:pPr>
        <w:pStyle w:val="BBTGewoneAlinea"/>
        <w:spacing w:before="0" w:after="0"/>
        <w:ind w:left="567"/>
        <w:rPr>
          <w:i/>
        </w:rPr>
      </w:pPr>
      <w:r w:rsidRPr="001333D1">
        <w:rPr>
          <w:i/>
        </w:rPr>
        <w:t xml:space="preserve"> § 5.</w:t>
      </w:r>
      <w:r>
        <w:rPr>
          <w:i/>
        </w:rPr>
        <w:t xml:space="preserve"> </w:t>
      </w:r>
      <w:r w:rsidRPr="001333D1">
        <w:rPr>
          <w:i/>
        </w:rPr>
        <w:t>Op basis van de geo- en hydrogeologische toestand van de inplantings-plaats kan de vergunningverlenende overheid in de omgevingsvergunning voor de exploitatie van de ingedeelde inrichting of activiteit maatregelen opleggen ter opvolging van de grondwaterkwaliteit in de omgeving van de inrichting.</w:t>
      </w:r>
    </w:p>
    <w:p w14:paraId="4F64F044" w14:textId="6E623C90" w:rsidR="001333D1" w:rsidRDefault="001333D1" w:rsidP="001333D1">
      <w:pPr>
        <w:pStyle w:val="BBTGewoneAlinea"/>
        <w:spacing w:before="0" w:after="0"/>
        <w:rPr>
          <w:i/>
        </w:rPr>
      </w:pPr>
    </w:p>
    <w:p w14:paraId="49BA54AD" w14:textId="425A63F5" w:rsidR="001333D1" w:rsidRDefault="001333D1" w:rsidP="001333D1">
      <w:pPr>
        <w:pStyle w:val="BBTGewoneAlinea"/>
        <w:spacing w:before="0" w:after="0"/>
      </w:pPr>
      <w:r>
        <w:t>Artikel 5.61.3</w:t>
      </w:r>
      <w:r w:rsidR="000B2B68">
        <w:t xml:space="preserve"> omvat bepalingen aangaande het werkplan (cf. artikel 5.2.1.3 voor afvalstoffen):</w:t>
      </w:r>
    </w:p>
    <w:p w14:paraId="2E5F1949" w14:textId="77777777" w:rsidR="00291EA5" w:rsidRDefault="00291EA5" w:rsidP="000B2B68">
      <w:pPr>
        <w:pStyle w:val="BBTGewoneAlinea"/>
        <w:spacing w:before="0" w:after="0"/>
        <w:ind w:left="567"/>
        <w:rPr>
          <w:i/>
        </w:rPr>
      </w:pPr>
    </w:p>
    <w:p w14:paraId="19DD0FF6" w14:textId="52875F47" w:rsidR="000B2B68" w:rsidRPr="000B2B68" w:rsidRDefault="000B2B68" w:rsidP="000B2B68">
      <w:pPr>
        <w:pStyle w:val="BBTGewoneAlinea"/>
        <w:spacing w:before="0" w:after="0"/>
        <w:ind w:left="567"/>
        <w:rPr>
          <w:i/>
        </w:rPr>
      </w:pPr>
      <w:r w:rsidRPr="000B2B68">
        <w:rPr>
          <w:i/>
        </w:rPr>
        <w:t>§ 1.</w:t>
      </w:r>
      <w:r>
        <w:rPr>
          <w:i/>
        </w:rPr>
        <w:t xml:space="preserve"> </w:t>
      </w:r>
      <w:r w:rsidRPr="000B2B68">
        <w:rPr>
          <w:i/>
        </w:rPr>
        <w:t>De exploitatie beschikt bij de aanvang der activiteiten over een werkplan dat naargelang de aard van de inrichting omvat:</w:t>
      </w:r>
    </w:p>
    <w:p w14:paraId="0D3D6F9B" w14:textId="4135A711" w:rsidR="000B2B68" w:rsidRPr="000B2B68" w:rsidRDefault="000B2B68" w:rsidP="000B2B68">
      <w:pPr>
        <w:pStyle w:val="BBTGewoneAlinea"/>
        <w:spacing w:before="0" w:after="0"/>
        <w:ind w:left="1134"/>
        <w:rPr>
          <w:i/>
        </w:rPr>
      </w:pPr>
      <w:r w:rsidRPr="000B2B68">
        <w:rPr>
          <w:i/>
        </w:rPr>
        <w:t>1°</w:t>
      </w:r>
      <w:r>
        <w:rPr>
          <w:i/>
        </w:rPr>
        <w:t xml:space="preserve"> </w:t>
      </w:r>
      <w:r w:rsidRPr="000B2B68">
        <w:rPr>
          <w:i/>
        </w:rPr>
        <w:t>een overzichtelijke en duidelijke handleiding met betrekking tot de exploitatie van de inrichting;</w:t>
      </w:r>
    </w:p>
    <w:p w14:paraId="08EF5192" w14:textId="502E75EF" w:rsidR="000B2B68" w:rsidRPr="000B2B68" w:rsidRDefault="000B2B68" w:rsidP="000B2B68">
      <w:pPr>
        <w:pStyle w:val="BBTGewoneAlinea"/>
        <w:spacing w:before="0" w:after="0"/>
        <w:ind w:left="1134"/>
        <w:rPr>
          <w:i/>
        </w:rPr>
      </w:pPr>
      <w:r w:rsidRPr="000B2B68">
        <w:rPr>
          <w:i/>
        </w:rPr>
        <w:t>2°</w:t>
      </w:r>
      <w:r>
        <w:rPr>
          <w:i/>
        </w:rPr>
        <w:t xml:space="preserve"> </w:t>
      </w:r>
      <w:r w:rsidRPr="000B2B68">
        <w:rPr>
          <w:i/>
        </w:rPr>
        <w:t>de organisatie van de aanvoer van de uitgegraven bodem;</w:t>
      </w:r>
    </w:p>
    <w:p w14:paraId="601913B9" w14:textId="4A4200AF" w:rsidR="000B2B68" w:rsidRPr="000B2B68" w:rsidRDefault="000B2B68" w:rsidP="000B2B68">
      <w:pPr>
        <w:pStyle w:val="BBTGewoneAlinea"/>
        <w:spacing w:before="0" w:after="0"/>
        <w:ind w:left="1134"/>
        <w:rPr>
          <w:i/>
        </w:rPr>
      </w:pPr>
      <w:r w:rsidRPr="000B2B68">
        <w:rPr>
          <w:i/>
        </w:rPr>
        <w:t>3°</w:t>
      </w:r>
      <w:r>
        <w:rPr>
          <w:i/>
        </w:rPr>
        <w:t xml:space="preserve"> </w:t>
      </w:r>
      <w:r w:rsidRPr="000B2B68">
        <w:rPr>
          <w:i/>
        </w:rPr>
        <w:t>de organisatie van de verwerking (sorteren, zeven) van de aangevoerde uitgegraven bodem;</w:t>
      </w:r>
    </w:p>
    <w:p w14:paraId="3D167733" w14:textId="4ECA5C71" w:rsidR="000B2B68" w:rsidRPr="000B2B68" w:rsidRDefault="000B2B68" w:rsidP="000B2B68">
      <w:pPr>
        <w:pStyle w:val="BBTGewoneAlinea"/>
        <w:spacing w:before="0" w:after="0"/>
        <w:ind w:left="1134"/>
        <w:rPr>
          <w:i/>
        </w:rPr>
      </w:pPr>
      <w:r w:rsidRPr="000B2B68">
        <w:rPr>
          <w:i/>
        </w:rPr>
        <w:t>4°</w:t>
      </w:r>
      <w:r>
        <w:rPr>
          <w:i/>
        </w:rPr>
        <w:t xml:space="preserve"> </w:t>
      </w:r>
      <w:r w:rsidRPr="000B2B68">
        <w:rPr>
          <w:i/>
        </w:rPr>
        <w:t>een plan van de opslag- en behandelingsruimte met aanduiding van de soort en de opslagcapaciteit voor de diverse uitgegraven bodem;</w:t>
      </w:r>
    </w:p>
    <w:p w14:paraId="21E7B4F3" w14:textId="47335DBE" w:rsidR="000B2B68" w:rsidRPr="000B2B68" w:rsidRDefault="000B2B68" w:rsidP="000B2B68">
      <w:pPr>
        <w:pStyle w:val="BBTGewoneAlinea"/>
        <w:spacing w:before="0" w:after="0"/>
        <w:ind w:left="1134"/>
        <w:rPr>
          <w:i/>
        </w:rPr>
      </w:pPr>
      <w:r w:rsidRPr="000B2B68">
        <w:rPr>
          <w:i/>
        </w:rPr>
        <w:t>5°</w:t>
      </w:r>
      <w:r>
        <w:rPr>
          <w:i/>
        </w:rPr>
        <w:t xml:space="preserve"> </w:t>
      </w:r>
      <w:r w:rsidRPr="000B2B68">
        <w:rPr>
          <w:i/>
        </w:rPr>
        <w:t>de organisatie van de afvoer van de uitgegraven bodem;</w:t>
      </w:r>
    </w:p>
    <w:p w14:paraId="51158473" w14:textId="52860A36" w:rsidR="000B2B68" w:rsidRPr="000B2B68" w:rsidRDefault="000B2B68" w:rsidP="000B2B68">
      <w:pPr>
        <w:pStyle w:val="BBTGewoneAlinea"/>
        <w:spacing w:before="0" w:after="0"/>
        <w:ind w:left="1134"/>
        <w:rPr>
          <w:i/>
        </w:rPr>
      </w:pPr>
      <w:r w:rsidRPr="000B2B68">
        <w:rPr>
          <w:i/>
        </w:rPr>
        <w:t>6°</w:t>
      </w:r>
      <w:r>
        <w:rPr>
          <w:i/>
        </w:rPr>
        <w:t xml:space="preserve"> </w:t>
      </w:r>
      <w:r w:rsidRPr="000B2B68">
        <w:rPr>
          <w:i/>
        </w:rPr>
        <w:t>de verwerkingswijze van de aangevoerde uitgegraven bodem indien de inrichting (tijdelijk) buiten werking is;</w:t>
      </w:r>
    </w:p>
    <w:p w14:paraId="41871621" w14:textId="6A9C0752" w:rsidR="000B2B68" w:rsidRPr="000B2B68" w:rsidRDefault="000B2B68" w:rsidP="000B2B68">
      <w:pPr>
        <w:pStyle w:val="BBTGewoneAlinea"/>
        <w:spacing w:before="0" w:after="0"/>
        <w:ind w:left="1134"/>
        <w:rPr>
          <w:i/>
        </w:rPr>
      </w:pPr>
      <w:r w:rsidRPr="000B2B68">
        <w:rPr>
          <w:i/>
        </w:rPr>
        <w:t>7</w:t>
      </w:r>
      <w:r>
        <w:rPr>
          <w:i/>
        </w:rPr>
        <w:t xml:space="preserve">° </w:t>
      </w:r>
      <w:r w:rsidRPr="000B2B68">
        <w:rPr>
          <w:i/>
        </w:rPr>
        <w:t>het afwateringsplan omvattende het schema, de organisatie en de uitvoering van de maatregelen inzake de afwatering van de inrichting en/of het terrein;</w:t>
      </w:r>
    </w:p>
    <w:p w14:paraId="7668CE78" w14:textId="1F51F2BB" w:rsidR="000B2B68" w:rsidRPr="000B2B68" w:rsidRDefault="000B2B68" w:rsidP="000B2B68">
      <w:pPr>
        <w:pStyle w:val="BBTGewoneAlinea"/>
        <w:spacing w:before="0" w:after="0"/>
        <w:ind w:left="1134"/>
        <w:rPr>
          <w:i/>
        </w:rPr>
      </w:pPr>
      <w:r w:rsidRPr="000B2B68">
        <w:rPr>
          <w:i/>
        </w:rPr>
        <w:t>8°</w:t>
      </w:r>
      <w:r>
        <w:rPr>
          <w:i/>
        </w:rPr>
        <w:t xml:space="preserve"> </w:t>
      </w:r>
      <w:r w:rsidRPr="000B2B68">
        <w:rPr>
          <w:i/>
        </w:rPr>
        <w:t>de maatregelen voor het opvangen van storingen of ongewenste neveneffecten en het voorkomen van hinder.</w:t>
      </w:r>
    </w:p>
    <w:p w14:paraId="2DC5D3AC" w14:textId="77777777" w:rsidR="000B2B68" w:rsidRPr="000B2B68" w:rsidRDefault="000B2B68" w:rsidP="000B2B68">
      <w:pPr>
        <w:pStyle w:val="BBTGewoneAlinea"/>
        <w:spacing w:before="0" w:after="0"/>
        <w:ind w:left="567"/>
        <w:rPr>
          <w:i/>
        </w:rPr>
      </w:pPr>
      <w:r w:rsidRPr="000B2B68">
        <w:rPr>
          <w:i/>
        </w:rPr>
        <w:t xml:space="preserve"> </w:t>
      </w:r>
    </w:p>
    <w:p w14:paraId="20B985F9" w14:textId="1159CDFA" w:rsidR="000B2B68" w:rsidRDefault="000B2B68" w:rsidP="000B2B68">
      <w:pPr>
        <w:pStyle w:val="BBTGewoneAlinea"/>
        <w:spacing w:before="0" w:after="0"/>
        <w:ind w:left="567"/>
        <w:rPr>
          <w:i/>
        </w:rPr>
      </w:pPr>
      <w:r w:rsidRPr="000B2B68">
        <w:rPr>
          <w:i/>
        </w:rPr>
        <w:lastRenderedPageBreak/>
        <w:t>§ 2.</w:t>
      </w:r>
      <w:r>
        <w:rPr>
          <w:i/>
        </w:rPr>
        <w:t xml:space="preserve"> </w:t>
      </w:r>
      <w:r w:rsidRPr="000B2B68">
        <w:rPr>
          <w:i/>
        </w:rPr>
        <w:t>Het werkplan dient de goedkeuring van de toezichthoudende overheid te dragen. Het goedgekeurde werkplan wordt opgevolgd door de toezichthouder.</w:t>
      </w:r>
    </w:p>
    <w:p w14:paraId="4F19C95B" w14:textId="2B4E7F34" w:rsidR="00291EA5" w:rsidRDefault="00291EA5" w:rsidP="00291EA5">
      <w:pPr>
        <w:pStyle w:val="BBTGewoneAlinea"/>
        <w:spacing w:before="0" w:after="0"/>
        <w:rPr>
          <w:i/>
        </w:rPr>
      </w:pPr>
    </w:p>
    <w:p w14:paraId="7D72AAE1" w14:textId="34C14FFA" w:rsidR="00291EA5" w:rsidRDefault="00291EA5" w:rsidP="00291EA5">
      <w:pPr>
        <w:pStyle w:val="BBTGewoneAlinea"/>
        <w:spacing w:before="0" w:after="0"/>
      </w:pPr>
      <w:r>
        <w:t>Tot slot bepaalt Artikel 5.61.4 dat verdunnen verboden is:</w:t>
      </w:r>
    </w:p>
    <w:p w14:paraId="7725FC2A" w14:textId="5D1B62AB" w:rsidR="00291EA5" w:rsidRPr="00291EA5" w:rsidRDefault="00291EA5" w:rsidP="00291EA5">
      <w:pPr>
        <w:pStyle w:val="BBTGewoneAlinea"/>
        <w:spacing w:before="0" w:after="0"/>
        <w:ind w:left="567"/>
        <w:rPr>
          <w:i/>
        </w:rPr>
      </w:pPr>
      <w:r w:rsidRPr="00291EA5">
        <w:rPr>
          <w:i/>
        </w:rPr>
        <w:t>Het mengen van partijen uitgegraven bodem met het oog op verdunnen van verontreiniging is verboden.</w:t>
      </w:r>
    </w:p>
    <w:p w14:paraId="7A75D687" w14:textId="77777777" w:rsidR="007946E4" w:rsidRDefault="007946E4" w:rsidP="00414B5F">
      <w:pPr>
        <w:pStyle w:val="Heading5"/>
      </w:pPr>
      <w:r>
        <w:t>Bijzondere milieuvoorwaarden</w:t>
      </w:r>
    </w:p>
    <w:p w14:paraId="15B3FBCC" w14:textId="77777777" w:rsidR="007946E4" w:rsidRPr="007F7C88" w:rsidRDefault="007946E4" w:rsidP="007F7C88">
      <w:pPr>
        <w:pStyle w:val="BBTGewoneAlinea"/>
      </w:pPr>
      <w:r w:rsidRPr="007F7C88">
        <w:t xml:space="preserve">Overeenkomstig hoofdstuk 3.3 van VLAREM II, kan de bevoegde overheid bijzondere milieuvoorwaarden opleggen. </w:t>
      </w:r>
    </w:p>
    <w:p w14:paraId="34CF733D" w14:textId="77777777" w:rsidR="007946E4" w:rsidRPr="007F7C88" w:rsidRDefault="007946E4" w:rsidP="007F7C88">
      <w:pPr>
        <w:pStyle w:val="BBTGewoneAlinea"/>
      </w:pPr>
      <w:r w:rsidRPr="007F7C88">
        <w:t>Bijzondere milieuvoorwaarden vullen de algemene en/of sectorale milieuvoorwaarden aan, of stellen bijkomende eisen. Ze worden opgelegd met het oog op de bescherming van de mens en het leefmilieu, en met het oog op het bereiken van de milieukwaliteitsnormen.</w:t>
      </w:r>
    </w:p>
    <w:p w14:paraId="7741A7FE" w14:textId="7390BC00" w:rsidR="0065757F" w:rsidRPr="0065757F" w:rsidRDefault="007946E4" w:rsidP="0065757F">
      <w:pPr>
        <w:pStyle w:val="BBTGewoneAlinea"/>
      </w:pPr>
      <w:r w:rsidRPr="0065757F">
        <w:t xml:space="preserve">Voor Vlaamse </w:t>
      </w:r>
      <w:r w:rsidR="0065757F">
        <w:t>bedrijven actief in de behandeling</w:t>
      </w:r>
      <w:r w:rsidR="0065757F" w:rsidRPr="0065757F">
        <w:t xml:space="preserve"> van asbesthoudende grond en puin</w:t>
      </w:r>
      <w:r w:rsidRPr="0065757F">
        <w:t xml:space="preserve"> worden </w:t>
      </w:r>
      <w:r w:rsidR="0065757F" w:rsidRPr="0065757F">
        <w:t xml:space="preserve">onder andere </w:t>
      </w:r>
      <w:r w:rsidRPr="0065757F">
        <w:t>bijzondere milieuvoorwaarden opgelegd voor</w:t>
      </w:r>
      <w:r w:rsidR="0065757F" w:rsidRPr="0065757F">
        <w:t>:</w:t>
      </w:r>
    </w:p>
    <w:p w14:paraId="43AB0998" w14:textId="651A21C8" w:rsidR="0065757F" w:rsidRDefault="0065757F" w:rsidP="00D6139F">
      <w:pPr>
        <w:pStyle w:val="BBTOpsommingBol1"/>
        <w:spacing w:after="120"/>
      </w:pPr>
      <w:r>
        <w:t>Vermijden van diffuse asbeststofverspreiding bij d</w:t>
      </w:r>
      <w:r w:rsidR="006B0702" w:rsidRPr="006B0702">
        <w:t>e</w:t>
      </w:r>
      <w:r w:rsidR="006B0702">
        <w:t xml:space="preserve"> aanvoer</w:t>
      </w:r>
      <w:r>
        <w:t>,</w:t>
      </w:r>
      <w:r w:rsidR="006B0702" w:rsidRPr="006B0702">
        <w:t xml:space="preserve"> op- en overslag</w:t>
      </w:r>
      <w:r>
        <w:t xml:space="preserve"> en behandeling</w:t>
      </w:r>
      <w:r w:rsidR="006B0702" w:rsidRPr="006B0702">
        <w:t xml:space="preserve"> van asbesthoudende gronden </w:t>
      </w:r>
      <w:r>
        <w:t>en puin,</w:t>
      </w:r>
      <w:r w:rsidR="006B0702" w:rsidRPr="006B0702">
        <w:t xml:space="preserve"> </w:t>
      </w:r>
      <w:r>
        <w:t xml:space="preserve">door: </w:t>
      </w:r>
    </w:p>
    <w:p w14:paraId="46D27078" w14:textId="0F063926" w:rsidR="006B0702" w:rsidRPr="00970151" w:rsidRDefault="0065757F" w:rsidP="00970151">
      <w:pPr>
        <w:pStyle w:val="BBTOpsommingBol2"/>
      </w:pPr>
      <w:r w:rsidRPr="00970151">
        <w:t>maximaal droge stofgehalte (bv. 90%) van aangevoerde stromen bij lossen</w:t>
      </w:r>
    </w:p>
    <w:p w14:paraId="717D97C1" w14:textId="618F80F7" w:rsidR="0065757F" w:rsidRPr="00970151" w:rsidRDefault="0065757F" w:rsidP="00970151">
      <w:pPr>
        <w:pStyle w:val="BBTOpsommingBol2"/>
      </w:pPr>
      <w:r w:rsidRPr="00970151">
        <w:t>continue verneveling tijdens laden en lossen</w:t>
      </w:r>
    </w:p>
    <w:p w14:paraId="59536D3A" w14:textId="225EAD7D" w:rsidR="0065757F" w:rsidRPr="00970151" w:rsidRDefault="0065757F" w:rsidP="00970151">
      <w:pPr>
        <w:pStyle w:val="BBTOpsommingBol2"/>
      </w:pPr>
      <w:r w:rsidRPr="00970151">
        <w:t>opslag en zeven in overdekte hal met vaste</w:t>
      </w:r>
      <w:r w:rsidR="00A23EFA" w:rsidRPr="00970151">
        <w:t xml:space="preserve"> bevochtig</w:t>
      </w:r>
      <w:r w:rsidRPr="00970151">
        <w:t>ingsinstallatie</w:t>
      </w:r>
    </w:p>
    <w:p w14:paraId="178B0485" w14:textId="746A560C" w:rsidR="0065757F" w:rsidRPr="00970151" w:rsidRDefault="0065757F" w:rsidP="00970151">
      <w:pPr>
        <w:pStyle w:val="BBTOpsommingBol2"/>
      </w:pPr>
      <w:r w:rsidRPr="00970151">
        <w:t>monitoring van vezelconcentraties (bv. dagelijks)</w:t>
      </w:r>
    </w:p>
    <w:p w14:paraId="2E73F98E" w14:textId="4E0E3436" w:rsidR="00D6139F" w:rsidRPr="00970151" w:rsidRDefault="00D6139F" w:rsidP="00970151">
      <w:pPr>
        <w:pStyle w:val="BBTOpsommingBol2"/>
      </w:pPr>
      <w:r w:rsidRPr="00970151">
        <w:t>minimum vochtigheidsgraad van opgeslagen partijen (bv. 10%)</w:t>
      </w:r>
    </w:p>
    <w:p w14:paraId="2F53CDE1" w14:textId="77777777" w:rsidR="00970151" w:rsidRPr="00970151" w:rsidRDefault="008726CE" w:rsidP="00970151">
      <w:pPr>
        <w:pStyle w:val="BBTOpsommingBol2"/>
      </w:pPr>
      <w:r w:rsidRPr="00970151">
        <w:t>d</w:t>
      </w:r>
      <w:r w:rsidR="009470BD" w:rsidRPr="00970151">
        <w:t xml:space="preserve">e loods voor de verwerking van afvalstoffen met potentieel hechtgebonden asbest 24h/24h in blijvende onderdruk </w:t>
      </w:r>
      <w:r w:rsidRPr="00970151">
        <w:t xml:space="preserve">te </w:t>
      </w:r>
      <w:r w:rsidR="009470BD" w:rsidRPr="00970151">
        <w:t>houden met behulp van een centrale afzuiginrichting die voorzien is van een absoluutfilter (HEPA-filter of gelijkwaardig)</w:t>
      </w:r>
      <w:r w:rsidRPr="00970151">
        <w:t xml:space="preserve">. </w:t>
      </w:r>
    </w:p>
    <w:p w14:paraId="081D08FD" w14:textId="3EC4DE57" w:rsidR="00970151" w:rsidRPr="009109E5" w:rsidRDefault="008726CE" w:rsidP="009109E5">
      <w:pPr>
        <w:pStyle w:val="BBTOpsommingBol2"/>
      </w:pPr>
      <w:r w:rsidRPr="009109E5">
        <w:t>De absoluutfilters moeten kunnen garanderen dat de emissiegrenswaarde voor asbest van 0,1 mg/Nm³ kan gehaald worden</w:t>
      </w:r>
      <w:r w:rsidR="00960D9D" w:rsidRPr="009109E5">
        <w:t>.</w:t>
      </w:r>
    </w:p>
    <w:p w14:paraId="11F5D7DB" w14:textId="3F62B552" w:rsidR="009470BD" w:rsidRPr="009109E5" w:rsidRDefault="00970151" w:rsidP="009109E5">
      <w:pPr>
        <w:pStyle w:val="BBTOpsommingBol2"/>
      </w:pPr>
      <w:r w:rsidRPr="009109E5">
        <w:t>De efficiëntie van de absoluutfilters en van de afzuiginginstallaties wordt minstens dagelijks gecontroleerd aan de hand van onderdrukmetingen en registratie zoals voorgeschreven in het Koninklijk Besluit van 16 maart 2006</w:t>
      </w:r>
      <w:r w:rsidR="005A3A31">
        <w:t xml:space="preserve"> (voorloper Codex Welzijn op het Werk)</w:t>
      </w:r>
      <w:r w:rsidRPr="009109E5">
        <w:t>.</w:t>
      </w:r>
    </w:p>
    <w:p w14:paraId="26465025" w14:textId="21928D1E" w:rsidR="00960D9D" w:rsidRPr="009109E5" w:rsidRDefault="00960D9D" w:rsidP="009109E5">
      <w:pPr>
        <w:pStyle w:val="BBTOpsommingBol2"/>
      </w:pPr>
      <w:r w:rsidRPr="009109E5">
        <w:t>In geval van uitvallen van de onderdruk door om het even welke reden (elektriciteitspanne, ventilatorpanne, …) is er een automatisch systeem die de onderdrukzone volledig afsluit van de omgeving.</w:t>
      </w:r>
    </w:p>
    <w:p w14:paraId="56B7DB35" w14:textId="0E3C85C1" w:rsidR="00960D9D" w:rsidRDefault="00960D9D" w:rsidP="009109E5">
      <w:pPr>
        <w:pStyle w:val="BBTOpsommingBol2"/>
      </w:pPr>
      <w:r w:rsidRPr="009109E5">
        <w:t>Elk incident waarbij de filters buiten gebruik zouden worden gesteld of uitvallen, wordt gemeld aan de toezichthoudende overheid.</w:t>
      </w:r>
    </w:p>
    <w:p w14:paraId="7FE86E3E" w14:textId="3CF21D11" w:rsidR="00C2305D" w:rsidRDefault="00D6139F" w:rsidP="00D6139F">
      <w:pPr>
        <w:pStyle w:val="BBTOpsommingBol1"/>
        <w:spacing w:after="120"/>
      </w:pPr>
      <w:r>
        <w:t>Luchtmetingen</w:t>
      </w:r>
      <w:r w:rsidR="00970151">
        <w:t>:</w:t>
      </w:r>
    </w:p>
    <w:p w14:paraId="14AEC508" w14:textId="4EA7F852" w:rsidR="00D6139F" w:rsidRDefault="00970151" w:rsidP="00970151">
      <w:pPr>
        <w:pStyle w:val="BBTOpsommingBol2"/>
      </w:pPr>
      <w:r>
        <w:t>Bijvoorbeeld</w:t>
      </w:r>
      <w:r w:rsidR="00D6139F">
        <w:t xml:space="preserve"> minimum 4u</w:t>
      </w:r>
      <w:r>
        <w:t>,</w:t>
      </w:r>
      <w:r w:rsidR="00D6139F">
        <w:t xml:space="preserve"> o</w:t>
      </w:r>
      <w:r w:rsidR="00785143">
        <w:t>p</w:t>
      </w:r>
      <w:r w:rsidR="00D6139F">
        <w:t xml:space="preserve"> asbestconcentraties bij aanvang van de behandeling van asbesthoudende partijen</w:t>
      </w:r>
      <w:r w:rsidR="00785143">
        <w:t>, en maximum asbestconcentratie (bv. 0,01 vezels/cm³) waaronder de behandeling mag worden voortgezet</w:t>
      </w:r>
      <w:r w:rsidR="00370B8C">
        <w:t xml:space="preserve">. De metingen worden herhaald wanneer partijen met hogere concentraties asbest behandeld worden dan deze waarbij de initiële luchtmetingen plaatsvonden. </w:t>
      </w:r>
    </w:p>
    <w:p w14:paraId="1CEE49A4" w14:textId="7E0D9704" w:rsidR="00970151" w:rsidRDefault="00970151" w:rsidP="00970151">
      <w:pPr>
        <w:pStyle w:val="BBTOpsommingBol2"/>
      </w:pPr>
      <w:r w:rsidRPr="00970151">
        <w:t>Tijdens het eerste jaar van de activiteiten waarbij mogelijk asbestvezels kunnen vrijkomen, worden tijdens de verwerkingsactiviteiten maandelijkse asbestimmissiemetingen uitgevoerd in de onmiddellijke omgeving. De resultaten van de metingen worden getoetst aan de milieukwaliteitsnormen voor lucht (1 000 vezels/m³ als jaarlijkse gemiddelde concentratie)</w:t>
      </w:r>
    </w:p>
    <w:p w14:paraId="09096F7F" w14:textId="18867AB4" w:rsidR="00D6139F" w:rsidRDefault="00D6139F" w:rsidP="00D6139F">
      <w:pPr>
        <w:pStyle w:val="BBTOpsommingBol1"/>
        <w:spacing w:after="120"/>
      </w:pPr>
      <w:r>
        <w:lastRenderedPageBreak/>
        <w:t>Afbakening, aanduiding en registratie van te behandelen partijen t.o.v. behandelde partijen</w:t>
      </w:r>
      <w:r w:rsidR="00A23EFA">
        <w:t>.</w:t>
      </w:r>
    </w:p>
    <w:p w14:paraId="7A1E18F0" w14:textId="6A9B678C" w:rsidR="00A23EFA" w:rsidRDefault="00A23EFA" w:rsidP="00D6139F">
      <w:pPr>
        <w:pStyle w:val="BBTOpsommingBol1"/>
        <w:spacing w:after="120"/>
      </w:pPr>
      <w:r>
        <w:t>Het duidelijk en fysiek scheiden van gronden die aanvaard worden in het kader van grondreinigingsactiviteiten en gronden die aanvaard worden in het kader van TOP-activiteiten.</w:t>
      </w:r>
    </w:p>
    <w:p w14:paraId="5451E01B" w14:textId="46B380D3" w:rsidR="00C17CD5" w:rsidRDefault="00C17CD5" w:rsidP="00C17CD5">
      <w:pPr>
        <w:pStyle w:val="BBTOpsommingBol1"/>
        <w:spacing w:after="120"/>
      </w:pPr>
      <w:r>
        <w:t>Behandeling van asbesthoudende grond en puin gebeurt per productiebatch, waarbij partijen met verschillende verontreinigingskarakteristieken niet met elkaar gemengd worden.</w:t>
      </w:r>
    </w:p>
    <w:p w14:paraId="75AD90F5" w14:textId="18411B81" w:rsidR="00C17CD5" w:rsidRDefault="00C17CD5" w:rsidP="00C17CD5">
      <w:pPr>
        <w:pStyle w:val="BBTOpsommingBol1"/>
        <w:spacing w:after="120"/>
      </w:pPr>
      <w:r>
        <w:t>Controle van de vrijgekomen fracties (bv. asbesthoudende puinfractie of slibkoek) op hun asbestconcentratie, en afvoer naar een daarvoor vergunde inrichting</w:t>
      </w:r>
    </w:p>
    <w:p w14:paraId="31F04EBA" w14:textId="6BAFD30E" w:rsidR="00A23EFA" w:rsidRDefault="00A23EFA" w:rsidP="00970151">
      <w:pPr>
        <w:pStyle w:val="BBTOpsommingBol2"/>
      </w:pPr>
      <w:r>
        <w:t>Voor puinfractie: minstens 1 monstername en analysefrequentie per productiebatch, met een minimale frequentie van 1 analyse per 1000 ton</w:t>
      </w:r>
    </w:p>
    <w:p w14:paraId="14C8F34A" w14:textId="71F3D2F1" w:rsidR="00A23EFA" w:rsidRDefault="00A23EFA" w:rsidP="00970151">
      <w:pPr>
        <w:pStyle w:val="BBTOpsommingBol2"/>
      </w:pPr>
      <w:r>
        <w:t>Voor de bodemfractie: monstername en analysefrequentie conform de procedures van VLAREBO en de codes van goede praktijk</w:t>
      </w:r>
    </w:p>
    <w:p w14:paraId="48E39997" w14:textId="1E3E97A9" w:rsidR="00D6139F" w:rsidRDefault="00D6139F" w:rsidP="00D6139F">
      <w:pPr>
        <w:pStyle w:val="BBTOpsommingBol1"/>
        <w:spacing w:after="120"/>
      </w:pPr>
      <w:r>
        <w:t>Opslag op vloeistofdichte vloer voor afvalstoffen (te behandelen of behandelde partijen) die niet voldoen aan voorwaarden voor hergebruik</w:t>
      </w:r>
      <w:r w:rsidR="00C17CD5">
        <w:t>. Deze opslag wordt voorzien van een aanduiding waarop vermeld wordt dat het om gevaarlijke afvalstoffen gaat.</w:t>
      </w:r>
    </w:p>
    <w:p w14:paraId="1212BE3F" w14:textId="4DC6FDCC" w:rsidR="00BC1066" w:rsidRDefault="00BC1066" w:rsidP="00D6139F">
      <w:pPr>
        <w:pStyle w:val="BBTOpsommingBol1"/>
        <w:spacing w:after="120"/>
      </w:pPr>
      <w:r>
        <w:t>Het voorkomen van verontreiniging van de openbare weg, door bijzondere aandacht te besteden aan het proper zijn van de banden en het chassis van de vrachtwagens bij het verlaten van de site.</w:t>
      </w:r>
    </w:p>
    <w:p w14:paraId="6603686E" w14:textId="115E12F0" w:rsidR="00BC1066" w:rsidRDefault="00BC1066" w:rsidP="00D6139F">
      <w:pPr>
        <w:pStyle w:val="BBTOpsommingBol1"/>
        <w:spacing w:after="120"/>
      </w:pPr>
      <w:r>
        <w:t>Het naleven van de codes van goede praktijk voor grondreinigingscentra en TOP’s, als minimale verplichting om uitgegraven bodem of andere afvalstoffen op milieuhygiënisch verantwoorde wijze te verwerken.</w:t>
      </w:r>
    </w:p>
    <w:p w14:paraId="3079E51C" w14:textId="01F7F27F" w:rsidR="00BE0143" w:rsidRDefault="00AB17DE" w:rsidP="00D6139F">
      <w:pPr>
        <w:pStyle w:val="BBTOpsommingBol1"/>
        <w:spacing w:after="120"/>
      </w:pPr>
      <w:r>
        <w:t>Een verbod op lozen van afvalwater afkomstig van het grondreinigingsproces.</w:t>
      </w:r>
    </w:p>
    <w:p w14:paraId="0B6F3DB0" w14:textId="2D25793A" w:rsidR="00A23EFA" w:rsidRPr="00444256" w:rsidRDefault="00A23EFA" w:rsidP="00A23EFA">
      <w:pPr>
        <w:pStyle w:val="BBTOpsommingBol1"/>
        <w:spacing w:after="120"/>
      </w:pPr>
      <w:r>
        <w:t>Behandeling van afvalwater dat mogelijk verontreinigd is met asbestvezels via ultrafiltratie of een evenwaardige techniek</w:t>
      </w:r>
    </w:p>
    <w:p w14:paraId="201EB1AE" w14:textId="0D57120B" w:rsidR="00AB17DE" w:rsidRDefault="00AB17DE" w:rsidP="001D441C">
      <w:pPr>
        <w:pStyle w:val="BBTOpsommingBol1"/>
      </w:pPr>
      <w:r>
        <w:t>Het gebruik van de organische fractie uit de fysicochemische reiniging als toeslagstof bij de biologische behandeling van gronden is niet toegestaan. Ook het slib afkomstig van de biologische waterzuivering mag niet gebruikt als bodemverbeterend middel in de biologische reiniging van gronden.</w:t>
      </w:r>
    </w:p>
    <w:p w14:paraId="605BF441" w14:textId="0368AC7A" w:rsidR="00AB17DE" w:rsidRDefault="00AB17DE" w:rsidP="001D441C">
      <w:pPr>
        <w:pStyle w:val="BBTOpsommingBol1"/>
      </w:pPr>
      <w:r>
        <w:t>Het tot een minimum beperken van het impulsgeluid t.g.v. het dichtslaan van de klep tegen de laadbak van een vrachtwagen voor grondtransport.</w:t>
      </w:r>
    </w:p>
    <w:p w14:paraId="387D6E4A" w14:textId="465BF73E" w:rsidR="0065757F" w:rsidRDefault="0065757F" w:rsidP="00D6139F">
      <w:pPr>
        <w:pStyle w:val="BBTOpsommingBol1"/>
        <w:spacing w:after="120"/>
      </w:pPr>
      <w:r>
        <w:t>Uitbreiding van de werkingsuren (afwijking t.o.v. sectorale voorwaarden in artikel</w:t>
      </w:r>
      <w:r w:rsidR="00EE636A">
        <w:t xml:space="preserve"> 5.2.1.2 §3, 5.2.1.6 §4 of</w:t>
      </w:r>
      <w:r>
        <w:t xml:space="preserve"> 5.61.2 §3)</w:t>
      </w:r>
    </w:p>
    <w:p w14:paraId="5128D77F" w14:textId="42E3E606" w:rsidR="00AB17DE" w:rsidRDefault="00AB17DE" w:rsidP="00D6139F">
      <w:pPr>
        <w:pStyle w:val="BBTOpsommingBol1"/>
        <w:spacing w:after="120"/>
      </w:pPr>
      <w:r>
        <w:t>Afwijkingen op de bepalingen aangaande de aanleg van een groenscherm (artikel 5.2.1.5 §5)</w:t>
      </w:r>
    </w:p>
    <w:p w14:paraId="3BFC54C3" w14:textId="6033CC4D" w:rsidR="00960D9D" w:rsidRDefault="00960D9D" w:rsidP="00D6139F">
      <w:pPr>
        <w:pStyle w:val="BBTOpsommingBol1"/>
        <w:spacing w:after="120"/>
      </w:pPr>
      <w:r w:rsidRPr="00960D9D">
        <w:t>Alle materiaal d</w:t>
      </w:r>
      <w:r>
        <w:t>at</w:t>
      </w:r>
      <w:r w:rsidRPr="00960D9D">
        <w:t xml:space="preserve"> vrijkomt bij de verwerking van de afvalstoffen met potentieel hechtgebonden asbest (vervuilde HEPA-filters, vervuilde </w:t>
      </w:r>
      <w:r w:rsidR="00C33BFF">
        <w:t>PBM</w:t>
      </w:r>
      <w:r w:rsidRPr="00960D9D">
        <w:t>’s,…) word</w:t>
      </w:r>
      <w:r>
        <w:t>t</w:t>
      </w:r>
      <w:r w:rsidRPr="00960D9D">
        <w:t xml:space="preserve"> op dezelfde manier als asbesthoudend afval behandeld en verwerkt</w:t>
      </w:r>
      <w:r>
        <w:t>.</w:t>
      </w:r>
    </w:p>
    <w:p w14:paraId="1A2EE5A1" w14:textId="0A683E2B" w:rsidR="00960D9D" w:rsidRDefault="00960D9D" w:rsidP="00D6139F">
      <w:pPr>
        <w:pStyle w:val="BBTOpsommingBol1"/>
        <w:spacing w:after="120"/>
      </w:pPr>
      <w:r>
        <w:t>D</w:t>
      </w:r>
      <w:r w:rsidRPr="00960D9D">
        <w:t xml:space="preserve">e installatie en de werking van de vernevelingsinstallatie </w:t>
      </w:r>
      <w:r>
        <w:t>waarbij rekening wordt gehouden</w:t>
      </w:r>
      <w:r w:rsidRPr="00960D9D">
        <w:t xml:space="preserve"> met het voorkomen van de legionellabacterie volgens de geest van het Legionellabesluit</w:t>
      </w:r>
      <w:r w:rsidR="00096AAC">
        <w:t>.</w:t>
      </w:r>
    </w:p>
    <w:p w14:paraId="1E4F767F" w14:textId="33CB2501" w:rsidR="00960D9D" w:rsidRDefault="00960D9D" w:rsidP="00D6139F">
      <w:pPr>
        <w:pStyle w:val="BBTOpsommingBol1"/>
        <w:spacing w:after="120"/>
      </w:pPr>
      <w:r>
        <w:t>In een permanente communicatie te voorzien met de buurt.</w:t>
      </w:r>
    </w:p>
    <w:p w14:paraId="1EC0629E" w14:textId="35C6801E" w:rsidR="007946E4" w:rsidRDefault="00444256" w:rsidP="00381CFF">
      <w:pPr>
        <w:pStyle w:val="Heading4"/>
      </w:pPr>
      <w:r>
        <w:t>VLAREM III</w:t>
      </w:r>
    </w:p>
    <w:p w14:paraId="55940EE1" w14:textId="34C56AA1" w:rsidR="007946E4" w:rsidRDefault="007946E4" w:rsidP="007F7C88">
      <w:pPr>
        <w:pStyle w:val="BBTGewoneAlinea"/>
      </w:pPr>
      <w:r>
        <w:t>VLAREM III geeft bijkomende milieuvoorwaarden voor GPBV-installaties. Het gaat hier om activiteiten die vallen onder het toepassingsgebied van Hoofdstuk II van de Richtlijn Industriële Emissies (RIE, 2010/75/EU, zie paragraaf 2.4.4). Deze zogenaamde GPBV</w:t>
      </w:r>
      <w:r w:rsidR="00EA0AB0">
        <w:t>-</w:t>
      </w:r>
      <w:r>
        <w:t>activiteiten zijn in de indelingslijst (Bijlage I van VLAREM II) aangeduid met een in de kolom X in de kolom ‘Opmerkingen’.</w:t>
      </w:r>
    </w:p>
    <w:p w14:paraId="2C0BB285" w14:textId="14987C9C" w:rsidR="0014488E" w:rsidRDefault="007946E4" w:rsidP="007F7C88">
      <w:pPr>
        <w:pStyle w:val="BBTGewoneAlinea"/>
        <w:rPr>
          <w:highlight w:val="cyan"/>
        </w:rPr>
      </w:pPr>
      <w:r>
        <w:t xml:space="preserve">Voor de </w:t>
      </w:r>
      <w:r w:rsidR="005B2CEE">
        <w:t>bedrijven actief in de behandeling van asbesthoudende grond en puin</w:t>
      </w:r>
      <w:r>
        <w:t xml:space="preserve"> </w:t>
      </w:r>
      <w:r w:rsidR="00BC1066">
        <w:t>zijn er slechts 2</w:t>
      </w:r>
      <w:r>
        <w:t xml:space="preserve"> GPBV-activiteit</w:t>
      </w:r>
      <w:r w:rsidR="00BC1066">
        <w:t>en</w:t>
      </w:r>
      <w:r>
        <w:t xml:space="preserve"> van belang</w:t>
      </w:r>
      <w:r w:rsidR="00FC0A72">
        <w:t xml:space="preserve">, namelijk rubriek 2.4.1. b) </w:t>
      </w:r>
      <w:r w:rsidR="00BC1066">
        <w:t>‘</w:t>
      </w:r>
      <w:r w:rsidR="00FC0A72" w:rsidRPr="00BC1066">
        <w:rPr>
          <w:i/>
        </w:rPr>
        <w:t>de verwijdering of nuttige toepassing van gevaarlijke afvalstoffen met een capaciteit van meer dan 10 ton per dag door middel van fysisch-chemische behandeling</w:t>
      </w:r>
      <w:r w:rsidR="00BC1066">
        <w:t>’ en rubriek 2.4.3. a) 2° ‘</w:t>
      </w:r>
      <w:r w:rsidR="00BC1066" w:rsidRPr="00BC1066">
        <w:rPr>
          <w:i/>
        </w:rPr>
        <w:t xml:space="preserve">de verwijdering van niet-gevaarlijke afvalstoffen met een capaciteit </w:t>
      </w:r>
      <w:r w:rsidR="00BC1066" w:rsidRPr="00BC1066">
        <w:rPr>
          <w:i/>
        </w:rPr>
        <w:lastRenderedPageBreak/>
        <w:t>van meer dan 50 ton per dag door middel van fysisch-chemische behandeling’</w:t>
      </w:r>
      <w:r w:rsidR="00BC1066">
        <w:t>. Deze laatste activiteit is van toepassing op het ontwateren van slib dat ontstaat bij de fysisch-chemische behandeling</w:t>
      </w:r>
      <w:r>
        <w:t xml:space="preserve"> </w:t>
      </w:r>
      <w:r w:rsidR="00BC1066">
        <w:t xml:space="preserve">van asbesthoudende grond en puin. </w:t>
      </w:r>
      <w:r>
        <w:t xml:space="preserve">De bijhorende sectorale milieuvoorwaarden worden gegeven in </w:t>
      </w:r>
      <w:r w:rsidR="00614130" w:rsidRPr="00614130">
        <w:t>Hoofdstuk 3.14 ‘Afvalbehandeling’, Afdeling 3.14.5 ‘Fysisch-chemische behandeling van afval’</w:t>
      </w:r>
      <w:r w:rsidRPr="00614130">
        <w:t xml:space="preserve"> van VLAREM III. </w:t>
      </w:r>
      <w:r w:rsidR="00614130" w:rsidRPr="00614130">
        <w:t>Echter zijn er hier geen specifieke bepalingen opgenomen aangaande de behandeling van asbesthoudende grond en puin.</w:t>
      </w:r>
    </w:p>
    <w:p w14:paraId="57CC578E" w14:textId="39DAA611" w:rsidR="00444256" w:rsidRDefault="00444256" w:rsidP="0028557D">
      <w:pPr>
        <w:pStyle w:val="Heading3"/>
      </w:pPr>
      <w:bookmarkStart w:id="56" w:name="_Toc111821691"/>
      <w:r>
        <w:t>Overige Vlaamse regelgeving</w:t>
      </w:r>
      <w:bookmarkEnd w:id="56"/>
    </w:p>
    <w:p w14:paraId="5547C81D" w14:textId="7E9E8F8F" w:rsidR="00444256" w:rsidRDefault="00444256" w:rsidP="007F7C88">
      <w:pPr>
        <w:pStyle w:val="BBTGewoneAlinea"/>
      </w:pPr>
      <w:r>
        <w:t xml:space="preserve">De onderstaande paragraaf geeft een oplijsting (niet-limitatieve lijst) van overige Vlaamse milieuregelgeving die relevant is voor de </w:t>
      </w:r>
      <w:r w:rsidR="009A1F53">
        <w:t>bedrijven actief in de behandeling van asbesthoudende grond en puin</w:t>
      </w:r>
      <w:r>
        <w:t>:</w:t>
      </w:r>
    </w:p>
    <w:p w14:paraId="3DD4DF18" w14:textId="77777777" w:rsidR="00444256" w:rsidRPr="00BC58C8" w:rsidRDefault="00444256" w:rsidP="00BC58C8">
      <w:pPr>
        <w:pStyle w:val="Heading5"/>
      </w:pPr>
      <w:r w:rsidRPr="00BC58C8">
        <w:t>Materialendecreet en VLAREMA</w:t>
      </w:r>
    </w:p>
    <w:p w14:paraId="2A7F7E67" w14:textId="267C2F30" w:rsidR="00444256" w:rsidRDefault="00444256" w:rsidP="007F7C88">
      <w:pPr>
        <w:pStyle w:val="BBTGewoneAlineaGrijs"/>
        <w:rPr>
          <w:color w:val="auto"/>
        </w:rPr>
      </w:pPr>
      <w:r w:rsidRPr="00030938">
        <w:rPr>
          <w:color w:val="auto"/>
        </w:rPr>
        <w:t xml:space="preserve">Bij de implementatie van de kaderrichtlijn afval (2008/98/EG) in Vlaamse wetgeving, is ervoor gekozen de weg in te slaan van het duurzaam materialenbeheer via een Materialendecreet (goedgekeurd op 14 december 2011). Dit decreet legt een basis voor het beter sluiten van de materialenkringlopen in Vlaanderen. Ter uitvoering van het Materialendecreet werd het Vlaams Reglement voor het duurzaam beheer van materiaalkringlopen en afvalstoffen (VLAREMA) uitgewerkt (goedgekeurd 17 februari 2012). Het VLAREMA bevat meer gedetailleerde voorschriften over (bijzondere) afvalstoffen, grondstoffen, selectieve inzameling, vervoer, de registerplicht en de uitgebreide producentenverantwoordelijkheid. Met de inwerkingtreding van het materialendecreet en het VLAREMA (op 1 juni 2012) zijn het vroegere afvalstoffendecreet en het bijhorende VLAREA (Vlaams reglement inzake afvalvoorkoming </w:t>
      </w:r>
      <w:r w:rsidR="0039357F" w:rsidRPr="00030938">
        <w:rPr>
          <w:color w:val="auto"/>
        </w:rPr>
        <w:t xml:space="preserve">en beheer) komen te vervallen. </w:t>
      </w:r>
    </w:p>
    <w:p w14:paraId="052AFFDC" w14:textId="6B2382DB" w:rsidR="00FD7DA0" w:rsidRDefault="00FD7DA0" w:rsidP="007F7C88">
      <w:pPr>
        <w:pStyle w:val="BBTGewoneAlineaGrijs"/>
        <w:rPr>
          <w:color w:val="auto"/>
        </w:rPr>
      </w:pPr>
      <w:r>
        <w:rPr>
          <w:color w:val="auto"/>
        </w:rPr>
        <w:t>Het Materialendecreet legt een aantal definities vast in artikel 3</w:t>
      </w:r>
      <w:r w:rsidR="0097211B">
        <w:rPr>
          <w:color w:val="auto"/>
        </w:rPr>
        <w:t>, die deels overeenkomen met deze in artikel 1.1.2 van VLAREM II</w:t>
      </w:r>
      <w:r>
        <w:rPr>
          <w:color w:val="auto"/>
        </w:rPr>
        <w:t>:</w:t>
      </w:r>
    </w:p>
    <w:p w14:paraId="35101863" w14:textId="5F7C06B3" w:rsidR="00FD7DA0" w:rsidRDefault="00FD7DA0" w:rsidP="00FD7DA0">
      <w:pPr>
        <w:pStyle w:val="BBTOpsommingBol1"/>
      </w:pPr>
      <w:r w:rsidRPr="00FD7DA0">
        <w:t>asbesthoudende materialen: de materialen die op basis van -voorkennis en een beoordeling met het blote oog of op basis van een geldige monstername en analyse asbest bevatten</w:t>
      </w:r>
    </w:p>
    <w:p w14:paraId="627DEB16" w14:textId="21F43004" w:rsidR="00BC58C8" w:rsidRDefault="00DA1925" w:rsidP="00BC58C8">
      <w:pPr>
        <w:pStyle w:val="BBTGewoneAlineaGrijs"/>
        <w:rPr>
          <w:color w:val="auto"/>
        </w:rPr>
      </w:pPr>
      <w:r>
        <w:rPr>
          <w:color w:val="auto"/>
        </w:rPr>
        <w:t>In artikel 2.3.2.1</w:t>
      </w:r>
      <w:r w:rsidR="005E66F2">
        <w:rPr>
          <w:color w:val="auto"/>
        </w:rPr>
        <w:t xml:space="preserve"> §1 5° wordt, naast een aantal andere criteria, bepaald dat </w:t>
      </w:r>
      <w:r w:rsidR="00BC5667">
        <w:rPr>
          <w:color w:val="auto"/>
        </w:rPr>
        <w:t xml:space="preserve">materialen (bv. sorteerzeefzand of gerecycleerde granulaten) beschouwd kunnen worden als </w:t>
      </w:r>
      <w:r w:rsidR="005E66F2">
        <w:rPr>
          <w:color w:val="auto"/>
        </w:rPr>
        <w:t>grondstoffen bestemd voor gebruik als bouwstof</w:t>
      </w:r>
      <w:r w:rsidR="00BC5667">
        <w:rPr>
          <w:color w:val="auto"/>
        </w:rPr>
        <w:t xml:space="preserve"> als ze</w:t>
      </w:r>
      <w:r w:rsidR="005E66F2">
        <w:rPr>
          <w:color w:val="auto"/>
        </w:rPr>
        <w:t xml:space="preserve"> maximum 100 mg/kg droge stof (DS) als berekend totaalgehalte aan asbestvezels bevatten. </w:t>
      </w:r>
      <w:r w:rsidR="00BC5667">
        <w:rPr>
          <w:color w:val="auto"/>
        </w:rPr>
        <w:t xml:space="preserve">Deze norm wordt ook gebruikt voor uitgegraven bodem (zie VLAREBO), en bepaalt dus dat </w:t>
      </w:r>
      <w:r w:rsidR="00ED3C87">
        <w:rPr>
          <w:color w:val="auto"/>
        </w:rPr>
        <w:t xml:space="preserve">uitgegraven </w:t>
      </w:r>
      <w:r w:rsidR="00BC5667">
        <w:rPr>
          <w:color w:val="auto"/>
        </w:rPr>
        <w:t>bodem of puin</w:t>
      </w:r>
      <w:r w:rsidR="00ED3C87">
        <w:rPr>
          <w:color w:val="auto"/>
        </w:rPr>
        <w:t xml:space="preserve"> van niet-selectieve sloopwerven</w:t>
      </w:r>
      <w:r w:rsidR="00BC5667">
        <w:rPr>
          <w:color w:val="auto"/>
        </w:rPr>
        <w:t xml:space="preserve"> met een lagere gewogen concentratie aan asbest als niet-asbesthoudend beschouwd wordt.</w:t>
      </w:r>
    </w:p>
    <w:p w14:paraId="6A3E737B" w14:textId="5CEF29F4" w:rsidR="00141507" w:rsidRDefault="005626C9" w:rsidP="00141507">
      <w:pPr>
        <w:pStyle w:val="BBTGewoneAlineaGrijs"/>
      </w:pPr>
      <w:r>
        <w:rPr>
          <w:color w:val="auto"/>
        </w:rPr>
        <w:t xml:space="preserve">Tot slot bepaalt VLAREMA </w:t>
      </w:r>
      <w:r w:rsidR="00141507">
        <w:rPr>
          <w:color w:val="auto"/>
        </w:rPr>
        <w:t>ook de voorwaarden voor het vervoeren en inzamelen van afvalstoffen (hoofdstuk 6).</w:t>
      </w:r>
      <w:r w:rsidR="008261DE">
        <w:rPr>
          <w:color w:val="auto"/>
        </w:rPr>
        <w:t xml:space="preserve"> Vervoerders of inzamelaars van </w:t>
      </w:r>
      <w:r w:rsidR="00EF382C">
        <w:rPr>
          <w:color w:val="auto"/>
        </w:rPr>
        <w:t xml:space="preserve">asbesthoudend afval dienen zich te registreren bij OVAM. </w:t>
      </w:r>
    </w:p>
    <w:p w14:paraId="0DE2453A" w14:textId="2031D0F6" w:rsidR="00BC58C8" w:rsidRDefault="00BC58C8" w:rsidP="00414B5F">
      <w:pPr>
        <w:pStyle w:val="Heading5"/>
      </w:pPr>
      <w:bookmarkStart w:id="57" w:name="_Bodemdecreet_en_VLAREBO"/>
      <w:bookmarkEnd w:id="57"/>
      <w:r>
        <w:t>Bodemdecreet en VLAREBO</w:t>
      </w:r>
    </w:p>
    <w:p w14:paraId="2B329338" w14:textId="06C4F2D1" w:rsidR="00BC58C8" w:rsidRDefault="00BC58C8" w:rsidP="00BC58C8">
      <w:pPr>
        <w:pStyle w:val="BBTGewoneAlinea"/>
      </w:pPr>
      <w:r>
        <w:t xml:space="preserve">Het bodemdecreet van 27 oktober 2006 legt de wettelijke basis voor duurzaam bodembeheer, door de kwaliteit van de bodem door bodemsanering en bodembescherming te verzekeren, te behouden en te herstellen. Het </w:t>
      </w:r>
      <w:r w:rsidR="007F7EC4">
        <w:t xml:space="preserve">bijhorende uitvoeringsbesluit VLAREBO, van 14 december 2007, bevat onder andere richt- en streefwaarden voor bodemkwaliteit en legt bepalingen vast voor het gebruik van bodemmaterialen (bv. uitgegraven bodem of bagger- en ruimingsspecie) en het grondverzet. </w:t>
      </w:r>
    </w:p>
    <w:p w14:paraId="56516953" w14:textId="2E9CC7C1" w:rsidR="00313F10" w:rsidRDefault="00A16D6B" w:rsidP="00BC58C8">
      <w:pPr>
        <w:pStyle w:val="BBTGewoneAlinea"/>
      </w:pPr>
      <w:r>
        <w:t>In bijlage V (Waarden voor vrij gebruik van bodemmaterialen) en VI (</w:t>
      </w:r>
      <w:r w:rsidRPr="00A16D6B">
        <w:t>Waarden voor het gebruik van uitgegraven bodem als bouwkundig bodemgebruik of in vormvast product</w:t>
      </w:r>
      <w:r>
        <w:t xml:space="preserve">) van VLAREBO </w:t>
      </w:r>
      <w:r w:rsidR="004121A0">
        <w:t>is net als in VLAREMA de maximumnorm van 100 mg/kg DS vastgelegd</w:t>
      </w:r>
      <w:r w:rsidR="00873A0E">
        <w:t xml:space="preserve"> voor asbest</w:t>
      </w:r>
      <w:r w:rsidR="004121A0">
        <w:t>. Daarbij geldt dat h</w:t>
      </w:r>
      <w:r w:rsidR="004121A0" w:rsidRPr="004121A0">
        <w:t xml:space="preserve">et asbestgehalte wordt afgetoetst aan een gewogen norm, waarbij de asbestconcentratie wordt berekend </w:t>
      </w:r>
      <w:r w:rsidR="004121A0" w:rsidRPr="004121A0">
        <w:lastRenderedPageBreak/>
        <w:t>als de som van hechtgebonden asbestconcentratie, vermeerderd met tien keer de niet-hechtgebonden asbestconcentratie</w:t>
      </w:r>
      <w:r w:rsidR="004121A0">
        <w:t xml:space="preserve">. </w:t>
      </w:r>
    </w:p>
    <w:p w14:paraId="4FA8161F" w14:textId="4BC180B7" w:rsidR="00E064F4" w:rsidRDefault="00E064F4" w:rsidP="00BC58C8">
      <w:pPr>
        <w:pStyle w:val="BBTGewoneAlinea"/>
      </w:pPr>
      <w:r>
        <w:t>Naast de waarden voor hergebruik van bodemmaterialen en uitgegraven bodem, legt VLAREBO onder andere ook bepalingen vast aangaande de bodemonderzoeken en het gebruik en de traceerbaarheid van bodemmaterialen</w:t>
      </w:r>
      <w:r w:rsidR="002B1ECB">
        <w:t>, inclusief erkenningsvoorwaarden voor b</w:t>
      </w:r>
      <w:r w:rsidR="002B1ECB" w:rsidRPr="002B1ECB">
        <w:t>odembeheerorganisatie</w:t>
      </w:r>
      <w:r w:rsidR="002B1ECB">
        <w:t>s</w:t>
      </w:r>
      <w:r w:rsidR="002B1ECB" w:rsidRPr="002B1ECB">
        <w:t>, tussentijdse opslagplaats</w:t>
      </w:r>
      <w:r w:rsidR="002B1ECB">
        <w:t>en en</w:t>
      </w:r>
      <w:r w:rsidR="002B1ECB" w:rsidRPr="002B1ECB">
        <w:t xml:space="preserve"> centr</w:t>
      </w:r>
      <w:r w:rsidR="002B1ECB">
        <w:t>a</w:t>
      </w:r>
      <w:r w:rsidR="00590627">
        <w:t xml:space="preserve"> voor grondreiniging</w:t>
      </w:r>
      <w:r>
        <w:t>.</w:t>
      </w:r>
    </w:p>
    <w:p w14:paraId="12FA45DE" w14:textId="4F32D707" w:rsidR="00E81648" w:rsidRDefault="00E81648" w:rsidP="00BC58C8">
      <w:pPr>
        <w:pStyle w:val="BBTGewoneAlinea"/>
      </w:pPr>
      <w:r>
        <w:t xml:space="preserve">In artikel 203 </w:t>
      </w:r>
      <w:r w:rsidR="003E3D8F">
        <w:t xml:space="preserve">van VLAREBO </w:t>
      </w:r>
      <w:r>
        <w:t xml:space="preserve">worden de </w:t>
      </w:r>
      <w:r w:rsidR="005C05D0">
        <w:t xml:space="preserve">erkenningsvoorwaarden voor </w:t>
      </w:r>
      <w:r w:rsidR="00590627">
        <w:t>centra voor grondreiniging</w:t>
      </w:r>
      <w:r w:rsidR="005C05D0">
        <w:t xml:space="preserve"> vastgelegd</w:t>
      </w:r>
      <w:r w:rsidR="003F09C8">
        <w:t>, met hieronder de relevantste passages</w:t>
      </w:r>
      <w:r w:rsidR="005C05D0">
        <w:t>:</w:t>
      </w:r>
    </w:p>
    <w:p w14:paraId="353C39EF" w14:textId="3D1BFA14" w:rsidR="005C05D0" w:rsidRPr="005C05D0" w:rsidRDefault="005C05D0" w:rsidP="005C05D0">
      <w:pPr>
        <w:pStyle w:val="BBTGewoneAlinea"/>
        <w:spacing w:before="0" w:after="0"/>
        <w:ind w:left="567"/>
        <w:rPr>
          <w:i/>
        </w:rPr>
      </w:pPr>
      <w:r w:rsidRPr="005C05D0">
        <w:rPr>
          <w:i/>
        </w:rPr>
        <w:t>Om als vergunde tussentijdse opslagplaats, als vergund grondreinigingscentrum of als vergunde inrichting voor de opslag en behandeling van bagger- en ruimingsspecie erkend te worden en erkend te blijven, moet de opslagplaats, het centrum of de inrichting aan de volgende voorwaarden voldoen:</w:t>
      </w:r>
    </w:p>
    <w:p w14:paraId="62875DDD" w14:textId="77777777" w:rsidR="005C05D0" w:rsidRPr="005C05D0" w:rsidRDefault="005C05D0" w:rsidP="005C05D0">
      <w:pPr>
        <w:pStyle w:val="BBTGewoneAlinea"/>
        <w:spacing w:before="0" w:after="0"/>
        <w:ind w:left="567"/>
        <w:rPr>
          <w:i/>
        </w:rPr>
      </w:pPr>
    </w:p>
    <w:p w14:paraId="323BFA7F" w14:textId="62BA524D" w:rsidR="005C05D0" w:rsidRPr="005C05D0" w:rsidRDefault="003F09C8" w:rsidP="005C05D0">
      <w:pPr>
        <w:pStyle w:val="BBTGewoneAlinea"/>
        <w:spacing w:before="0" w:after="0"/>
        <w:ind w:left="1134" w:hanging="567"/>
        <w:rPr>
          <w:i/>
        </w:rPr>
      </w:pPr>
      <w:r>
        <w:rPr>
          <w:i/>
        </w:rPr>
        <w:t>[…]</w:t>
      </w:r>
    </w:p>
    <w:p w14:paraId="42059807" w14:textId="34AD4E60" w:rsidR="005C05D0" w:rsidRPr="005C05D0" w:rsidRDefault="005C05D0" w:rsidP="005C05D0">
      <w:pPr>
        <w:pStyle w:val="BBTGewoneAlinea"/>
        <w:spacing w:before="0" w:after="0"/>
        <w:ind w:left="1134" w:hanging="567"/>
        <w:rPr>
          <w:i/>
        </w:rPr>
      </w:pPr>
      <w:r w:rsidRPr="005C05D0">
        <w:rPr>
          <w:i/>
        </w:rPr>
        <w:t>8°</w:t>
      </w:r>
      <w:r w:rsidRPr="005C05D0">
        <w:rPr>
          <w:i/>
        </w:rPr>
        <w:tab/>
        <w:t>voldoen aan een door de OVAM goedgekeurd kwaliteitsreglement dat administratieve en technische bepalingen bevat over de interne organisatie van de verhandeling van bodemmaterialen. Dat kwaliteitsreglement bevat minsten</w:t>
      </w:r>
      <w:r w:rsidR="000B5377">
        <w:rPr>
          <w:i/>
        </w:rPr>
        <w:t>s</w:t>
      </w:r>
      <w:r w:rsidRPr="005C05D0">
        <w:rPr>
          <w:i/>
        </w:rPr>
        <w:t>:</w:t>
      </w:r>
    </w:p>
    <w:p w14:paraId="6BA61FBA" w14:textId="736CC154" w:rsidR="005C05D0" w:rsidRPr="005C05D0" w:rsidRDefault="005C05D0" w:rsidP="005C05D0">
      <w:pPr>
        <w:pStyle w:val="BBTGewoneAlinea"/>
        <w:spacing w:before="0" w:after="0"/>
        <w:ind w:left="1701" w:hanging="558"/>
        <w:rPr>
          <w:i/>
        </w:rPr>
      </w:pPr>
      <w:r w:rsidRPr="005C05D0">
        <w:rPr>
          <w:i/>
        </w:rPr>
        <w:t>a)</w:t>
      </w:r>
      <w:r w:rsidRPr="005C05D0">
        <w:rPr>
          <w:i/>
        </w:rPr>
        <w:tab/>
        <w:t>een procedure voor het in ontvangst nemen, het opslaan, het fysisch scheiden, het ontwateren, het reinigen en het afleveren van bodemmaterialen;</w:t>
      </w:r>
    </w:p>
    <w:p w14:paraId="5F1C24F2" w14:textId="2E41A0B0" w:rsidR="005C05D0" w:rsidRPr="005C05D0" w:rsidRDefault="005C05D0" w:rsidP="005C05D0">
      <w:pPr>
        <w:pStyle w:val="BBTGewoneAlinea"/>
        <w:spacing w:before="0" w:after="0"/>
        <w:ind w:left="1701" w:hanging="558"/>
        <w:rPr>
          <w:i/>
        </w:rPr>
      </w:pPr>
      <w:r w:rsidRPr="005C05D0">
        <w:rPr>
          <w:i/>
        </w:rPr>
        <w:t>b)</w:t>
      </w:r>
      <w:r w:rsidRPr="005C05D0">
        <w:rPr>
          <w:i/>
        </w:rPr>
        <w:tab/>
        <w:t>bepalingen over de opmaak van registers voor de aan- en afvoer van bodemmaterialen;</w:t>
      </w:r>
    </w:p>
    <w:p w14:paraId="55C233DA" w14:textId="77777777" w:rsidR="005C05D0" w:rsidRPr="005C05D0" w:rsidRDefault="005C05D0" w:rsidP="005C05D0">
      <w:pPr>
        <w:pStyle w:val="BBTGewoneAlinea"/>
        <w:spacing w:before="0" w:after="0"/>
        <w:ind w:left="567"/>
        <w:rPr>
          <w:i/>
        </w:rPr>
      </w:pPr>
      <w:r w:rsidRPr="005C05D0">
        <w:rPr>
          <w:i/>
        </w:rPr>
        <w:t xml:space="preserve"> </w:t>
      </w:r>
      <w:r w:rsidRPr="005C05D0">
        <w:rPr>
          <w:i/>
        </w:rPr>
        <w:tab/>
        <w:t>c)</w:t>
      </w:r>
      <w:r w:rsidRPr="005C05D0">
        <w:rPr>
          <w:i/>
        </w:rPr>
        <w:tab/>
        <w:t>bepalingen over de opmaak van een dossier per aanvaarde partij bodemmaterialen;</w:t>
      </w:r>
    </w:p>
    <w:p w14:paraId="164C072B" w14:textId="7DF489BE" w:rsidR="005C05D0" w:rsidRDefault="005C05D0" w:rsidP="005C05D0">
      <w:pPr>
        <w:pStyle w:val="BBTGewoneAlinea"/>
        <w:spacing w:before="0" w:after="0"/>
        <w:ind w:left="1134" w:hanging="567"/>
        <w:rPr>
          <w:i/>
        </w:rPr>
      </w:pPr>
      <w:r w:rsidRPr="005C05D0">
        <w:rPr>
          <w:i/>
        </w:rPr>
        <w:t xml:space="preserve"> </w:t>
      </w:r>
      <w:r w:rsidRPr="005C05D0">
        <w:rPr>
          <w:i/>
        </w:rPr>
        <w:tab/>
        <w:t>d)</w:t>
      </w:r>
      <w:r w:rsidRPr="005C05D0">
        <w:rPr>
          <w:i/>
        </w:rPr>
        <w:tab/>
        <w:t xml:space="preserve">bepalingen over de naleving van de codes van goede praktijk over de aanvaarding, </w:t>
      </w:r>
      <w:r>
        <w:rPr>
          <w:i/>
        </w:rPr>
        <w:tab/>
      </w:r>
      <w:r>
        <w:rPr>
          <w:i/>
        </w:rPr>
        <w:tab/>
      </w:r>
      <w:r w:rsidRPr="005C05D0">
        <w:rPr>
          <w:i/>
        </w:rPr>
        <w:t>opslag, samenvoeging, reiniging, bemonstering en analyse van bodemmaterialen;</w:t>
      </w:r>
    </w:p>
    <w:p w14:paraId="17475C03" w14:textId="77777777" w:rsidR="005C05D0" w:rsidRPr="005C05D0" w:rsidRDefault="005C05D0" w:rsidP="005C05D0">
      <w:pPr>
        <w:pStyle w:val="BBTGewoneAlinea"/>
        <w:spacing w:before="0" w:after="0"/>
        <w:ind w:left="1134" w:hanging="567"/>
        <w:rPr>
          <w:i/>
        </w:rPr>
      </w:pPr>
    </w:p>
    <w:p w14:paraId="7DBBAF58" w14:textId="77A4958F" w:rsidR="005C05D0" w:rsidRPr="005C05D0" w:rsidRDefault="005C05D0" w:rsidP="005C05D0">
      <w:pPr>
        <w:pStyle w:val="BBTGewoneAlinea"/>
        <w:spacing w:before="0" w:after="0"/>
        <w:ind w:left="1134" w:hanging="567"/>
        <w:rPr>
          <w:i/>
        </w:rPr>
      </w:pPr>
      <w:r w:rsidRPr="005C05D0">
        <w:rPr>
          <w:i/>
        </w:rPr>
        <w:t>9°</w:t>
      </w:r>
      <w:r w:rsidRPr="005C05D0">
        <w:rPr>
          <w:i/>
        </w:rPr>
        <w:tab/>
        <w:t>voldoen aan een intern systeem dat de opslagplaats, het centrum of de inrichting in staat stelt de taken die opgelegd zijn door of krachtens dit besluit, correct en kwaliteitsvol uit te voeren, met inbegrip van het bijhouden van de volgende registers die ter inzage van de toezichthoudende overheid liggen:</w:t>
      </w:r>
    </w:p>
    <w:p w14:paraId="2442C20D" w14:textId="77777777" w:rsidR="005C05D0" w:rsidRPr="005C05D0" w:rsidRDefault="005C05D0" w:rsidP="005C05D0">
      <w:pPr>
        <w:pStyle w:val="BBTGewoneAlinea"/>
        <w:spacing w:before="0" w:after="0"/>
        <w:ind w:left="567"/>
        <w:rPr>
          <w:i/>
        </w:rPr>
      </w:pPr>
      <w:r w:rsidRPr="005C05D0">
        <w:rPr>
          <w:i/>
        </w:rPr>
        <w:t xml:space="preserve"> </w:t>
      </w:r>
      <w:r w:rsidRPr="005C05D0">
        <w:rPr>
          <w:i/>
        </w:rPr>
        <w:tab/>
        <w:t>a)</w:t>
      </w:r>
      <w:r w:rsidRPr="005C05D0">
        <w:rPr>
          <w:i/>
        </w:rPr>
        <w:tab/>
        <w:t>een klachtenregister;</w:t>
      </w:r>
    </w:p>
    <w:p w14:paraId="301B2299" w14:textId="0F731E31" w:rsidR="005C05D0" w:rsidRPr="005C05D0" w:rsidRDefault="005C05D0" w:rsidP="005C05D0">
      <w:pPr>
        <w:pStyle w:val="BBTGewoneAlinea"/>
        <w:spacing w:before="0" w:after="0"/>
        <w:ind w:left="1134" w:hanging="1134"/>
        <w:rPr>
          <w:i/>
        </w:rPr>
      </w:pPr>
      <w:r w:rsidRPr="005C05D0">
        <w:rPr>
          <w:i/>
        </w:rPr>
        <w:t xml:space="preserve"> </w:t>
      </w:r>
      <w:r w:rsidRPr="005C05D0">
        <w:rPr>
          <w:i/>
        </w:rPr>
        <w:tab/>
        <w:t>b)</w:t>
      </w:r>
      <w:r w:rsidRPr="005C05D0">
        <w:rPr>
          <w:i/>
        </w:rPr>
        <w:tab/>
        <w:t xml:space="preserve">een register van de technische verslagen, met inbegrip van de opmerkingen van de </w:t>
      </w:r>
      <w:r>
        <w:rPr>
          <w:i/>
        </w:rPr>
        <w:tab/>
      </w:r>
      <w:r>
        <w:rPr>
          <w:i/>
        </w:rPr>
        <w:tab/>
      </w:r>
      <w:r w:rsidRPr="005C05D0">
        <w:rPr>
          <w:i/>
        </w:rPr>
        <w:t>organisatie over die technische verslagen. De technische verslagen worden gedurende</w:t>
      </w:r>
      <w:r>
        <w:rPr>
          <w:i/>
        </w:rPr>
        <w:tab/>
      </w:r>
      <w:r>
        <w:rPr>
          <w:i/>
        </w:rPr>
        <w:tab/>
      </w:r>
      <w:r w:rsidRPr="005C05D0">
        <w:rPr>
          <w:i/>
        </w:rPr>
        <w:t>vijf jaar bewaard;</w:t>
      </w:r>
    </w:p>
    <w:p w14:paraId="1C0B1210" w14:textId="4E59E97C" w:rsidR="005C05D0" w:rsidRPr="005C05D0" w:rsidRDefault="005C05D0" w:rsidP="005C05D0">
      <w:pPr>
        <w:pStyle w:val="BBTGewoneAlinea"/>
        <w:spacing w:before="0" w:after="0"/>
        <w:ind w:left="1701" w:hanging="558"/>
        <w:rPr>
          <w:i/>
        </w:rPr>
      </w:pPr>
      <w:r w:rsidRPr="005C05D0">
        <w:rPr>
          <w:i/>
        </w:rPr>
        <w:t>c)</w:t>
      </w:r>
      <w:r w:rsidRPr="005C05D0">
        <w:rPr>
          <w:i/>
        </w:rPr>
        <w:tab/>
        <w:t>een register van de grondverzettoelatingen. De grondverzettoelatingen worden gedurende vijf jaar bewaard;</w:t>
      </w:r>
    </w:p>
    <w:p w14:paraId="6FC0B86A" w14:textId="6A5F0FEA" w:rsidR="005C05D0" w:rsidRPr="005C05D0" w:rsidRDefault="005C05D0" w:rsidP="005C05D0">
      <w:pPr>
        <w:pStyle w:val="BBTGewoneAlinea"/>
        <w:spacing w:before="0" w:after="0"/>
        <w:ind w:left="1701" w:hanging="558"/>
        <w:rPr>
          <w:i/>
        </w:rPr>
      </w:pPr>
      <w:r w:rsidRPr="005C05D0">
        <w:rPr>
          <w:i/>
        </w:rPr>
        <w:t>d)</w:t>
      </w:r>
      <w:r w:rsidRPr="005C05D0">
        <w:rPr>
          <w:i/>
        </w:rPr>
        <w:tab/>
        <w:t>een register van conformverklaringen van technische verslagen. De conformverklaringen worden gedurende vijf jaar bewaard;</w:t>
      </w:r>
    </w:p>
    <w:p w14:paraId="4F6FBB16" w14:textId="5BF263FD" w:rsidR="005C05D0" w:rsidRPr="005C05D0" w:rsidRDefault="005C05D0" w:rsidP="005C05D0">
      <w:pPr>
        <w:pStyle w:val="BBTGewoneAlinea"/>
        <w:spacing w:before="0" w:after="0"/>
        <w:ind w:left="1701" w:hanging="558"/>
        <w:rPr>
          <w:i/>
        </w:rPr>
      </w:pPr>
      <w:r w:rsidRPr="005C05D0">
        <w:rPr>
          <w:i/>
        </w:rPr>
        <w:t>e)</w:t>
      </w:r>
      <w:r w:rsidRPr="005C05D0">
        <w:rPr>
          <w:i/>
        </w:rPr>
        <w:tab/>
        <w:t>een register van bodembeheerrapporten. De bodembeheerrapporten worden gedurende vijf jaar bewaard;</w:t>
      </w:r>
    </w:p>
    <w:p w14:paraId="0C690925" w14:textId="77777777" w:rsidR="005C05D0" w:rsidRPr="005C05D0" w:rsidRDefault="005C05D0" w:rsidP="005C05D0">
      <w:pPr>
        <w:pStyle w:val="BBTGewoneAlinea"/>
        <w:spacing w:before="0" w:after="0"/>
        <w:ind w:left="1134" w:hanging="567"/>
        <w:rPr>
          <w:i/>
        </w:rPr>
      </w:pPr>
      <w:r w:rsidRPr="005C05D0">
        <w:rPr>
          <w:i/>
        </w:rPr>
        <w:t>10°</w:t>
      </w:r>
      <w:r w:rsidRPr="005C05D0">
        <w:rPr>
          <w:i/>
        </w:rPr>
        <w:tab/>
        <w:t>beschikken over een procedure die de opslagplaats, het centrum of de inrichting in staat stelt de bodemmaterialen die de opslagplaats, het centrum of de inrichting verhandeld heeft, te traceren;</w:t>
      </w:r>
    </w:p>
    <w:p w14:paraId="29B9A22C" w14:textId="26F43050" w:rsidR="005C05D0" w:rsidRPr="005C05D0" w:rsidRDefault="003F5928" w:rsidP="003F5928">
      <w:pPr>
        <w:pStyle w:val="BBTGewoneAlinea"/>
        <w:spacing w:before="0" w:after="0"/>
        <w:ind w:left="567"/>
        <w:rPr>
          <w:i/>
        </w:rPr>
      </w:pPr>
      <w:r>
        <w:rPr>
          <w:i/>
        </w:rPr>
        <w:t>[…]</w:t>
      </w:r>
    </w:p>
    <w:p w14:paraId="518F2C21" w14:textId="5AF7BCC2" w:rsidR="005C05D0" w:rsidRPr="005C05D0" w:rsidRDefault="005C05D0" w:rsidP="005C05D0">
      <w:pPr>
        <w:pStyle w:val="BBTGewoneAlinea"/>
        <w:spacing w:before="0" w:after="0"/>
        <w:ind w:left="567"/>
        <w:rPr>
          <w:i/>
        </w:rPr>
      </w:pPr>
      <w:r w:rsidRPr="005C05D0">
        <w:rPr>
          <w:i/>
        </w:rPr>
        <w:t>13°</w:t>
      </w:r>
      <w:r w:rsidRPr="005C05D0">
        <w:rPr>
          <w:i/>
        </w:rPr>
        <w:tab/>
        <w:t>op verzoek van de OVAM al de volgende gegevens ter beschikken stellen:</w:t>
      </w:r>
    </w:p>
    <w:p w14:paraId="7C9CC607" w14:textId="77777777" w:rsidR="005C05D0" w:rsidRPr="005C05D0" w:rsidRDefault="005C05D0" w:rsidP="005C05D0">
      <w:pPr>
        <w:pStyle w:val="BBTGewoneAlinea"/>
        <w:spacing w:before="0" w:after="0"/>
        <w:ind w:left="567"/>
        <w:rPr>
          <w:i/>
        </w:rPr>
      </w:pPr>
      <w:r w:rsidRPr="005C05D0">
        <w:rPr>
          <w:i/>
        </w:rPr>
        <w:t xml:space="preserve"> </w:t>
      </w:r>
      <w:r w:rsidRPr="005C05D0">
        <w:rPr>
          <w:i/>
        </w:rPr>
        <w:tab/>
        <w:t>a)</w:t>
      </w:r>
      <w:r w:rsidRPr="005C05D0">
        <w:rPr>
          <w:i/>
        </w:rPr>
        <w:tab/>
        <w:t>informatie over verontreinigde gronden;</w:t>
      </w:r>
    </w:p>
    <w:p w14:paraId="2565E4CB" w14:textId="77777777" w:rsidR="005C05D0" w:rsidRPr="005C05D0" w:rsidRDefault="005C05D0" w:rsidP="005C05D0">
      <w:pPr>
        <w:pStyle w:val="BBTGewoneAlinea"/>
        <w:spacing w:before="0" w:after="0"/>
        <w:ind w:left="567"/>
        <w:rPr>
          <w:i/>
        </w:rPr>
      </w:pPr>
      <w:r w:rsidRPr="005C05D0">
        <w:rPr>
          <w:i/>
        </w:rPr>
        <w:t xml:space="preserve"> </w:t>
      </w:r>
      <w:r w:rsidRPr="005C05D0">
        <w:rPr>
          <w:i/>
        </w:rPr>
        <w:tab/>
        <w:t>b)</w:t>
      </w:r>
      <w:r w:rsidRPr="005C05D0">
        <w:rPr>
          <w:i/>
        </w:rPr>
        <w:tab/>
        <w:t>de milieuhygiënische kwaliteit en het gebruik van de bodemmaterialen;</w:t>
      </w:r>
    </w:p>
    <w:p w14:paraId="5107091A" w14:textId="3EA4AA67" w:rsidR="005C05D0" w:rsidRPr="005C05D0" w:rsidRDefault="005C05D0" w:rsidP="005C05D0">
      <w:pPr>
        <w:pStyle w:val="BBTGewoneAlinea"/>
        <w:spacing w:before="0" w:after="0"/>
        <w:ind w:left="1134" w:hanging="1134"/>
        <w:rPr>
          <w:i/>
        </w:rPr>
      </w:pPr>
      <w:r w:rsidRPr="005C05D0">
        <w:rPr>
          <w:i/>
        </w:rPr>
        <w:t xml:space="preserve"> </w:t>
      </w:r>
      <w:r w:rsidRPr="005C05D0">
        <w:rPr>
          <w:i/>
        </w:rPr>
        <w:tab/>
        <w:t>c)</w:t>
      </w:r>
      <w:r w:rsidRPr="005C05D0">
        <w:rPr>
          <w:i/>
        </w:rPr>
        <w:tab/>
        <w:t xml:space="preserve">het gebruik van bodemmaterialen als alternatief voor primaire </w:t>
      </w:r>
      <w:r>
        <w:rPr>
          <w:i/>
        </w:rPr>
        <w:tab/>
      </w:r>
      <w:r>
        <w:rPr>
          <w:i/>
        </w:rPr>
        <w:tab/>
      </w:r>
      <w:r>
        <w:rPr>
          <w:i/>
        </w:rPr>
        <w:tab/>
      </w:r>
      <w:r>
        <w:rPr>
          <w:i/>
        </w:rPr>
        <w:tab/>
      </w:r>
      <w:r>
        <w:rPr>
          <w:i/>
        </w:rPr>
        <w:tab/>
      </w:r>
      <w:r>
        <w:rPr>
          <w:i/>
        </w:rPr>
        <w:tab/>
      </w:r>
      <w:r w:rsidRPr="005C05D0">
        <w:rPr>
          <w:i/>
        </w:rPr>
        <w:t xml:space="preserve">oppervlaktedelfstoffen. De organisatie rapporteert daarover conform een code van </w:t>
      </w:r>
      <w:r>
        <w:rPr>
          <w:i/>
        </w:rPr>
        <w:tab/>
      </w:r>
      <w:r>
        <w:rPr>
          <w:i/>
        </w:rPr>
        <w:tab/>
      </w:r>
      <w:r w:rsidRPr="005C05D0">
        <w:rPr>
          <w:i/>
        </w:rPr>
        <w:t xml:space="preserve">goede praktijk. Als documenten door een geïnformatiseerd systeem worden </w:t>
      </w:r>
      <w:r>
        <w:rPr>
          <w:i/>
        </w:rPr>
        <w:tab/>
      </w:r>
      <w:r>
        <w:rPr>
          <w:i/>
        </w:rPr>
        <w:tab/>
      </w:r>
      <w:r>
        <w:rPr>
          <w:i/>
        </w:rPr>
        <w:tab/>
      </w:r>
      <w:r>
        <w:rPr>
          <w:i/>
        </w:rPr>
        <w:tab/>
      </w:r>
      <w:r w:rsidRPr="005C05D0">
        <w:rPr>
          <w:i/>
        </w:rPr>
        <w:t xml:space="preserve">opgemaakt, uitgereikt, ontvangen of bewaard, worden de gegevens die op </w:t>
      </w:r>
      <w:r>
        <w:rPr>
          <w:i/>
        </w:rPr>
        <w:tab/>
      </w:r>
      <w:r>
        <w:rPr>
          <w:i/>
        </w:rPr>
        <w:tab/>
      </w:r>
      <w:r>
        <w:rPr>
          <w:i/>
        </w:rPr>
        <w:lastRenderedPageBreak/>
        <w:tab/>
      </w:r>
      <w:r>
        <w:rPr>
          <w:i/>
        </w:rPr>
        <w:tab/>
      </w:r>
      <w:r w:rsidRPr="005C05D0">
        <w:rPr>
          <w:i/>
        </w:rPr>
        <w:t xml:space="preserve">informatiedragers geplaatst zijn, in een leesbare en verstaanbare vorm aan de OVAM </w:t>
      </w:r>
      <w:r>
        <w:rPr>
          <w:i/>
        </w:rPr>
        <w:tab/>
      </w:r>
      <w:r>
        <w:rPr>
          <w:i/>
        </w:rPr>
        <w:tab/>
      </w:r>
      <w:r w:rsidRPr="005C05D0">
        <w:rPr>
          <w:i/>
        </w:rPr>
        <w:t>bezorgd;</w:t>
      </w:r>
    </w:p>
    <w:p w14:paraId="15F4FD9E" w14:textId="77777777" w:rsidR="005C05D0" w:rsidRPr="005C05D0" w:rsidRDefault="005C05D0" w:rsidP="005C05D0">
      <w:pPr>
        <w:pStyle w:val="BBTGewoneAlinea"/>
        <w:spacing w:before="0" w:after="0"/>
        <w:ind w:left="1134" w:hanging="567"/>
        <w:rPr>
          <w:i/>
        </w:rPr>
      </w:pPr>
      <w:r w:rsidRPr="005C05D0">
        <w:rPr>
          <w:i/>
        </w:rPr>
        <w:t>14°</w:t>
      </w:r>
      <w:r w:rsidRPr="005C05D0">
        <w:rPr>
          <w:i/>
        </w:rPr>
        <w:tab/>
        <w:t>beschikken over de nodige infrastructuur en installaties voor de exploitatie van de opslagplaats, het centrum of de inrichting;</w:t>
      </w:r>
    </w:p>
    <w:p w14:paraId="72B261B3" w14:textId="77777777" w:rsidR="005C05D0" w:rsidRPr="005C05D0" w:rsidRDefault="005C05D0" w:rsidP="005C05D0">
      <w:pPr>
        <w:pStyle w:val="BBTGewoneAlinea"/>
        <w:spacing w:before="0" w:after="0"/>
        <w:ind w:left="1134" w:hanging="567"/>
        <w:rPr>
          <w:i/>
        </w:rPr>
      </w:pPr>
      <w:r w:rsidRPr="005C05D0">
        <w:rPr>
          <w:i/>
        </w:rPr>
        <w:t>15°</w:t>
      </w:r>
      <w:r w:rsidRPr="005C05D0">
        <w:rPr>
          <w:i/>
        </w:rPr>
        <w:tab/>
        <w:t>beschikken over de nodige vergunningen overeenkomstig de bepalingen van de geldende wetgeving;</w:t>
      </w:r>
    </w:p>
    <w:p w14:paraId="405AFEEC" w14:textId="77777777" w:rsidR="005C05D0" w:rsidRPr="005C05D0" w:rsidRDefault="005C05D0" w:rsidP="005C05D0">
      <w:pPr>
        <w:pStyle w:val="BBTGewoneAlinea"/>
        <w:spacing w:before="0" w:after="0"/>
        <w:ind w:left="1134" w:hanging="567"/>
        <w:rPr>
          <w:i/>
        </w:rPr>
      </w:pPr>
      <w:r w:rsidRPr="005C05D0">
        <w:rPr>
          <w:i/>
        </w:rPr>
        <w:t>16°</w:t>
      </w:r>
      <w:r w:rsidRPr="005C05D0">
        <w:rPr>
          <w:i/>
        </w:rPr>
        <w:tab/>
        <w:t>beschikken over een keuringsattest waarin een erkende bodembeheerorganisatie attesteert dat aan de voorwaarden, vermeld in punt 1° tot en met 15°, is voldaan. Het keuringsattest is maximaal honderdzestig dagen oud. De keuring voldoet aan de procedure die de OVAM heeft goedgekeurd;</w:t>
      </w:r>
    </w:p>
    <w:p w14:paraId="7DF276FA" w14:textId="77777777" w:rsidR="005C05D0" w:rsidRPr="005C05D0" w:rsidRDefault="005C05D0" w:rsidP="005C05D0">
      <w:pPr>
        <w:pStyle w:val="BBTGewoneAlinea"/>
        <w:spacing w:before="0" w:after="0"/>
        <w:ind w:left="1134" w:hanging="567"/>
        <w:rPr>
          <w:i/>
        </w:rPr>
      </w:pPr>
      <w:r w:rsidRPr="005C05D0">
        <w:rPr>
          <w:i/>
        </w:rPr>
        <w:t>17°</w:t>
      </w:r>
      <w:r w:rsidRPr="005C05D0">
        <w:rPr>
          <w:i/>
        </w:rPr>
        <w:tab/>
        <w:t>voldoen aan de voorwaarden die opgelegd zijn door of krachtens het decreet van 5 april 1995 houdende algemene bepalingen inzake milieubeleid en het decreet betreffende de omgevingsvergunning.</w:t>
      </w:r>
    </w:p>
    <w:p w14:paraId="59CB4D74" w14:textId="3A76AA3F" w:rsidR="005C05D0" w:rsidRPr="005C05D0" w:rsidRDefault="003F5928" w:rsidP="005C05D0">
      <w:pPr>
        <w:pStyle w:val="BBTGewoneAlinea"/>
        <w:spacing w:before="0" w:after="0"/>
        <w:ind w:left="567"/>
        <w:rPr>
          <w:i/>
        </w:rPr>
      </w:pPr>
      <w:r>
        <w:rPr>
          <w:i/>
        </w:rPr>
        <w:t>[…]</w:t>
      </w:r>
    </w:p>
    <w:p w14:paraId="6EF1ED1D" w14:textId="00EE463B" w:rsidR="005C05D0" w:rsidRDefault="005C05D0" w:rsidP="005C05D0">
      <w:pPr>
        <w:pStyle w:val="BBTGewoneAlinea"/>
        <w:spacing w:before="0" w:after="0"/>
        <w:ind w:left="567"/>
        <w:rPr>
          <w:i/>
        </w:rPr>
      </w:pPr>
    </w:p>
    <w:p w14:paraId="41DF2AB3" w14:textId="77777777" w:rsidR="00A669A6" w:rsidRDefault="00A669A6" w:rsidP="00A669A6">
      <w:pPr>
        <w:pStyle w:val="BBTGewoneAlinea"/>
        <w:spacing w:before="0" w:after="0"/>
      </w:pPr>
    </w:p>
    <w:p w14:paraId="64A535F4" w14:textId="17741946" w:rsidR="00685691" w:rsidRDefault="00606E87" w:rsidP="00606E87">
      <w:r w:rsidRPr="00606E87">
        <w:t>Voor het opstellen van bodemonderzoeks- en saneringsrapporten, stelt de OVAM een aantal standaardprocedures ter beschikking. Deze standaardprocedures worden vastgesteld bij besluit van de Vlaams minister, bevoegd voor het leefmilieu. Als aanvulling op de standaardprocedures stelt de OVAM ook een aantal codes van goede praktijk</w:t>
      </w:r>
      <w:r w:rsidR="00E033FC">
        <w:t xml:space="preserve"> (CvGP)</w:t>
      </w:r>
      <w:r w:rsidRPr="00606E87">
        <w:t xml:space="preserve"> beschikbaar. </w:t>
      </w:r>
      <w:r w:rsidR="00685691" w:rsidRPr="00685691">
        <w:t>In de standaardprocedures</w:t>
      </w:r>
      <w:r w:rsidR="00373C0D">
        <w:t xml:space="preserve"> (SP)</w:t>
      </w:r>
      <w:r w:rsidR="00685691" w:rsidRPr="00685691">
        <w:t xml:space="preserve"> zijn de basisregels voor de opmaak van de </w:t>
      </w:r>
      <w:r w:rsidR="00685691">
        <w:t>bodem</w:t>
      </w:r>
      <w:r w:rsidR="00685691" w:rsidRPr="00685691">
        <w:t>onderzoeken vastgelegd. De codes van goede praktijk zijn geschreven regels die moeten gevolgd worden zodat de werken op een verantwoorde wijze uitgevoerd worden.</w:t>
      </w:r>
      <w:r w:rsidR="009835BF">
        <w:t xml:space="preserve"> De </w:t>
      </w:r>
      <w:r w:rsidR="00E033FC">
        <w:t>SP en Cv</w:t>
      </w:r>
      <w:r w:rsidR="00CC2765">
        <w:t>GP worden</w:t>
      </w:r>
      <w:r w:rsidR="000A6B80">
        <w:t xml:space="preserve"> regelmatig geüpdatet. Hier word</w:t>
      </w:r>
      <w:r w:rsidR="00C012B3">
        <w:t>en degenen beschreven die geldig zijn op het moment van schrijven.</w:t>
      </w:r>
    </w:p>
    <w:p w14:paraId="30103D59" w14:textId="77777777" w:rsidR="00685691" w:rsidRDefault="00685691" w:rsidP="00606E87"/>
    <w:p w14:paraId="46184316" w14:textId="3D965EE6" w:rsidR="00D02AA7" w:rsidRDefault="00D02AA7" w:rsidP="00606E87">
      <w:r>
        <w:t>De in het kader van deze BBT-studie relevantste standaardprocedures</w:t>
      </w:r>
      <w:r w:rsidR="00D45A07">
        <w:t xml:space="preserve"> </w:t>
      </w:r>
      <w:r>
        <w:t>en codes van goede praktijk zijn:</w:t>
      </w:r>
    </w:p>
    <w:p w14:paraId="41ED577D" w14:textId="31947FD5" w:rsidR="00E82546" w:rsidRDefault="00E82546" w:rsidP="00373C0D">
      <w:pPr>
        <w:pStyle w:val="BBTOpsommingBol1"/>
        <w:spacing w:after="0" w:line="360" w:lineRule="auto"/>
        <w:ind w:left="714" w:hanging="357"/>
      </w:pPr>
      <w:r>
        <w:t>St</w:t>
      </w:r>
      <w:r w:rsidRPr="00E82546">
        <w:t xml:space="preserve">andaardprocedure voor het </w:t>
      </w:r>
      <w:r w:rsidR="00387870">
        <w:t>O</w:t>
      </w:r>
      <w:r w:rsidRPr="00E82546">
        <w:t xml:space="preserve">riënterend </w:t>
      </w:r>
      <w:r w:rsidR="00387870">
        <w:t>B</w:t>
      </w:r>
      <w:r w:rsidRPr="00E82546">
        <w:t>odem</w:t>
      </w:r>
      <w:r w:rsidR="00387870">
        <w:t>O</w:t>
      </w:r>
      <w:r w:rsidRPr="00E82546">
        <w:t>nderzoek (OBO)</w:t>
      </w:r>
    </w:p>
    <w:p w14:paraId="3894DEB0" w14:textId="43913739" w:rsidR="00373C0D" w:rsidRDefault="00373C0D" w:rsidP="009D79E4">
      <w:pPr>
        <w:pStyle w:val="BBTOpsommingBol1"/>
        <w:numPr>
          <w:ilvl w:val="0"/>
          <w:numId w:val="0"/>
        </w:numPr>
        <w:spacing w:after="0"/>
        <w:ind w:left="714"/>
      </w:pPr>
      <w:r>
        <w:t>Deze standaardprocedure is een handleiding voor het uitvoeren van een oriënterend bodemonderzoek en het opstellen en indienen van een verslag ervan zoals bedoeld in artikel 28, §2 en §3 van het Bodemdecreet.</w:t>
      </w:r>
      <w:r w:rsidRPr="00373C0D">
        <w:t xml:space="preserve"> </w:t>
      </w:r>
      <w:r>
        <w:t xml:space="preserve">Een oriënterend bodemonderzoek wordt uitgevoerd en het verslag ervan wordt opgemaakt onder leiding van een bodemsaneringsdeskundige van type 1 of type 2. Deze SP </w:t>
      </w:r>
      <w:r w:rsidRPr="00373C0D">
        <w:t>verplicht de erkende bodemsaneringsdeskundige (eBSD) om in elk OBO uitspraak te doen over het asbestverdacht karakter van de onderzoekslocatie.</w:t>
      </w:r>
    </w:p>
    <w:p w14:paraId="350067DD" w14:textId="4321490A" w:rsidR="00373C0D" w:rsidRDefault="00373C0D" w:rsidP="009D79E4">
      <w:pPr>
        <w:pStyle w:val="BBTOpsommingBol1"/>
        <w:numPr>
          <w:ilvl w:val="0"/>
          <w:numId w:val="0"/>
        </w:numPr>
        <w:spacing w:after="0"/>
        <w:ind w:left="714"/>
      </w:pPr>
    </w:p>
    <w:p w14:paraId="6EFBD494" w14:textId="28F8D7F6" w:rsidR="00387870" w:rsidRDefault="00387870" w:rsidP="00387870">
      <w:pPr>
        <w:pStyle w:val="BBTOpsommingBol1"/>
        <w:spacing w:after="0" w:line="360" w:lineRule="auto"/>
        <w:ind w:left="714" w:hanging="357"/>
      </w:pPr>
      <w:r>
        <w:t>Standaardprocedure voor het Beschrijvend BodemOnderzoek (BBO)</w:t>
      </w:r>
    </w:p>
    <w:p w14:paraId="3A4F39B2" w14:textId="77777777" w:rsidR="00387870" w:rsidRDefault="00387870" w:rsidP="00387870">
      <w:pPr>
        <w:pStyle w:val="BBTOpsommingBol1"/>
        <w:numPr>
          <w:ilvl w:val="0"/>
          <w:numId w:val="0"/>
        </w:numPr>
        <w:ind w:left="720"/>
      </w:pPr>
      <w:r>
        <w:t>Deze standaardprocedure is een handleiding voor het uitvoeren van een beschrijvend bodemonderzoek en voor het opstellen en indienen van een verslag ervan, zoals bedoeld in artikel 38, §2 van het Bodemdecreet. Een beschrijvend bodemonderzoek wordt uitgevoerd en het verslag ervan wordt opgemaakt onder leiding van</w:t>
      </w:r>
    </w:p>
    <w:p w14:paraId="6D81BA14" w14:textId="0830FFCD" w:rsidR="00387870" w:rsidRDefault="00387870" w:rsidP="00387870">
      <w:pPr>
        <w:pStyle w:val="BBTOpsommingBol1"/>
        <w:numPr>
          <w:ilvl w:val="0"/>
          <w:numId w:val="0"/>
        </w:numPr>
        <w:ind w:left="720"/>
      </w:pPr>
      <w:r>
        <w:t>een bodemsaneringsdeskundige van type 2.</w:t>
      </w:r>
    </w:p>
    <w:p w14:paraId="58B5E3CD" w14:textId="19995724" w:rsidR="00B60DB9" w:rsidRDefault="00B60DB9" w:rsidP="00B60DB9">
      <w:pPr>
        <w:pStyle w:val="BBTOpsommingBol2"/>
        <w:spacing w:after="0" w:line="360" w:lineRule="auto"/>
      </w:pPr>
      <w:r>
        <w:t>Leidraad strategie 8 asbest</w:t>
      </w:r>
    </w:p>
    <w:p w14:paraId="2AB0BBCC" w14:textId="09BC3181" w:rsidR="00B60DB9" w:rsidRDefault="003A7B8D" w:rsidP="00B60DB9">
      <w:pPr>
        <w:pStyle w:val="BBTOpsommingBol2"/>
        <w:numPr>
          <w:ilvl w:val="0"/>
          <w:numId w:val="0"/>
        </w:numPr>
        <w:ind w:left="1071"/>
      </w:pPr>
      <w:r>
        <w:t>De bemonsteringsstrategie 8 voor asbest wordt toegepast om het asbestverdacht karakter van de onderzoekslocatie te bepalen en de aanwezigheid van een bodemverontreiniging met asbest te bevestigen of te weerleggen. De bemonsteringsstrategie bestaat uit 3 stappen:</w:t>
      </w:r>
    </w:p>
    <w:p w14:paraId="37027E89" w14:textId="77777777" w:rsidR="003A7B8D" w:rsidRDefault="003A7B8D" w:rsidP="000C3002">
      <w:pPr>
        <w:pStyle w:val="BBTOpsommingBol2"/>
        <w:numPr>
          <w:ilvl w:val="2"/>
          <w:numId w:val="3"/>
        </w:numPr>
        <w:ind w:left="1418" w:hanging="284"/>
      </w:pPr>
      <w:r>
        <w:t>historisch onderzoek en voorstudie;</w:t>
      </w:r>
    </w:p>
    <w:p w14:paraId="56ADDF38" w14:textId="77777777" w:rsidR="003A7B8D" w:rsidRDefault="003A7B8D" w:rsidP="000C3002">
      <w:pPr>
        <w:pStyle w:val="BBTOpsommingBol2"/>
        <w:numPr>
          <w:ilvl w:val="2"/>
          <w:numId w:val="3"/>
        </w:numPr>
        <w:ind w:left="1418" w:hanging="284"/>
      </w:pPr>
      <w:r>
        <w:t>terreinwaarnemingen en veldwerk;</w:t>
      </w:r>
    </w:p>
    <w:p w14:paraId="13C3D198" w14:textId="170C8743" w:rsidR="003A7B8D" w:rsidRDefault="003A7B8D" w:rsidP="000C3002">
      <w:pPr>
        <w:pStyle w:val="BBTOpsommingBol2"/>
        <w:numPr>
          <w:ilvl w:val="2"/>
          <w:numId w:val="3"/>
        </w:numPr>
        <w:ind w:left="1418" w:hanging="284"/>
      </w:pPr>
      <w:r>
        <w:t>besluit over nood aan een beschrijvend bodemonderzoek.</w:t>
      </w:r>
    </w:p>
    <w:p w14:paraId="6E54DD56" w14:textId="77777777" w:rsidR="00B60DB9" w:rsidRDefault="00B60DB9" w:rsidP="00B60DB9">
      <w:pPr>
        <w:pStyle w:val="BBTOpsommingBol2"/>
        <w:numPr>
          <w:ilvl w:val="0"/>
          <w:numId w:val="0"/>
        </w:numPr>
        <w:ind w:left="1071"/>
      </w:pPr>
    </w:p>
    <w:p w14:paraId="55828103" w14:textId="5CABE190" w:rsidR="00214980" w:rsidRDefault="00214980" w:rsidP="00AA6AD3">
      <w:pPr>
        <w:pStyle w:val="BBTOpsommingBol2"/>
        <w:spacing w:after="0" w:line="360" w:lineRule="auto"/>
      </w:pPr>
      <w:r>
        <w:t>Code van goede praktijk voor Asbest: uitvoering beschrijvend bodemonderzoek</w:t>
      </w:r>
    </w:p>
    <w:p w14:paraId="601F3273" w14:textId="5EC2C102" w:rsidR="00387870" w:rsidRDefault="004A73F7" w:rsidP="00B60DB9">
      <w:pPr>
        <w:pStyle w:val="BBTOpsommingBol2"/>
        <w:numPr>
          <w:ilvl w:val="0"/>
          <w:numId w:val="0"/>
        </w:numPr>
        <w:ind w:left="1071"/>
      </w:pPr>
      <w:r>
        <w:lastRenderedPageBreak/>
        <w:t xml:space="preserve">In elk oriënterend bodemonderzoek moet verplicht de aanwezigheid van asbest nagegaan worden aan de hand van bemonsteringsstrategie 8 asbest. In verschillende stappen moet het asbestverdachte karakter van het terrein bepaald worden, en de aanwezigheid van asbest bevestigd of weerlegd worden. Voor elke asbestzone wordt uitspraak gedaan over de noodzaak tot bijkomend asbestonderzoek. Enkel de asbestzones met een Q-zin dienen verder onderzocht te worden in een beschrijvend bodemonderzoek. Omwille van het typisch voorkomen en de eigenschappen van asbest, werd aanvullend op de </w:t>
      </w:r>
      <w:r w:rsidR="00B60DB9">
        <w:t>SP</w:t>
      </w:r>
      <w:r>
        <w:t xml:space="preserve"> beschrijvend bodemonderzoek deze </w:t>
      </w:r>
      <w:r w:rsidR="00523F6D">
        <w:t>CvGP</w:t>
      </w:r>
      <w:r>
        <w:t xml:space="preserve"> opgesteld. De code beschrijft hoe een bemonsteringsstrategie in het kader van een beschrijvend bodemonderzoek wordt uitgewerkt voor een verontreiniging met asbest, een monsternemingsplan opgesteld wordt voor de veldwerker en hoe de risicoanalyse wordt uitgevoerd. Op basis van de risicoanalyse wordt beslist of de asbestverontreiniging al dan niet gesaneerd moet worden.</w:t>
      </w:r>
    </w:p>
    <w:p w14:paraId="7F38CCD9" w14:textId="399FC8F6" w:rsidR="00D45A07" w:rsidRDefault="00D02AA7" w:rsidP="00373C0D">
      <w:pPr>
        <w:pStyle w:val="BBTOpsommingBol1"/>
        <w:spacing w:after="0" w:line="360" w:lineRule="auto"/>
        <w:ind w:left="714" w:hanging="357"/>
      </w:pPr>
      <w:r>
        <w:t>Standaardprocedure regelging voor gebruik van bodemmaterialen</w:t>
      </w:r>
    </w:p>
    <w:p w14:paraId="6382EF21" w14:textId="10D3642E" w:rsidR="00D02AA7" w:rsidRDefault="00D02AA7" w:rsidP="00373C0D">
      <w:pPr>
        <w:pStyle w:val="BBTOpsommingBol2"/>
        <w:spacing w:line="360" w:lineRule="auto"/>
      </w:pPr>
      <w:r>
        <w:t>Opmaak van een technisch verslag</w:t>
      </w:r>
    </w:p>
    <w:p w14:paraId="4588E5CE" w14:textId="77777777" w:rsidR="00B84364" w:rsidRDefault="00B84364" w:rsidP="00B84364">
      <w:pPr>
        <w:pStyle w:val="BBTOpsommingBol2"/>
        <w:numPr>
          <w:ilvl w:val="0"/>
          <w:numId w:val="0"/>
        </w:numPr>
        <w:ind w:left="1071"/>
      </w:pPr>
      <w:r>
        <w:t>Deze standaardprocedure bevat de richtlijnen die de erkende bodemsaneringsdeskundige</w:t>
      </w:r>
    </w:p>
    <w:p w14:paraId="2FE4F717" w14:textId="77777777" w:rsidR="00B84364" w:rsidRDefault="00B84364" w:rsidP="00B84364">
      <w:pPr>
        <w:pStyle w:val="BBTOpsommingBol2"/>
        <w:numPr>
          <w:ilvl w:val="0"/>
          <w:numId w:val="0"/>
        </w:numPr>
        <w:ind w:left="1071"/>
      </w:pPr>
      <w:r>
        <w:t>hanteert voor de opmaak van het technisch verslag. Het technisch verslag heeft als doel de</w:t>
      </w:r>
    </w:p>
    <w:p w14:paraId="18B70118" w14:textId="64F1A577" w:rsidR="00B84364" w:rsidRDefault="00B84364" w:rsidP="00B84364">
      <w:pPr>
        <w:pStyle w:val="BBTOpsommingBol2"/>
        <w:numPr>
          <w:ilvl w:val="0"/>
          <w:numId w:val="0"/>
        </w:numPr>
        <w:ind w:left="1071"/>
      </w:pPr>
      <w:r>
        <w:t>milieuhygiënische kwaliteit van de bodemmaterialen en hun gebruiksmogelijkheden te bepalen.</w:t>
      </w:r>
      <w:r w:rsidR="00373C0D">
        <w:t xml:space="preserve"> In deze SP wordt vastgelegd hoeveel stalen genomen moeten worden uit een partij bodemmaterialen, en welke </w:t>
      </w:r>
      <w:r w:rsidR="00373C0D" w:rsidRPr="00D02AA7">
        <w:t>Compendi</w:t>
      </w:r>
      <w:r w:rsidR="00373C0D">
        <w:t>a</w:t>
      </w:r>
      <w:r w:rsidR="00373C0D" w:rsidRPr="00D02AA7">
        <w:t xml:space="preserve"> voor Monsterneming en Analyse </w:t>
      </w:r>
      <w:r w:rsidR="00373C0D">
        <w:t>(CMA) (zie 2.4.2  VLAREL) men daarbij dient te volgen.</w:t>
      </w:r>
    </w:p>
    <w:p w14:paraId="2FFA1E6B" w14:textId="77777777" w:rsidR="00B84364" w:rsidRDefault="00B84364" w:rsidP="00B84364">
      <w:pPr>
        <w:pStyle w:val="BBTOpsommingBol2"/>
        <w:numPr>
          <w:ilvl w:val="0"/>
          <w:numId w:val="0"/>
        </w:numPr>
        <w:ind w:left="1071"/>
      </w:pPr>
    </w:p>
    <w:p w14:paraId="3F8D0A6B" w14:textId="3106E205" w:rsidR="00D45A07" w:rsidRDefault="00D45A07" w:rsidP="00373C0D">
      <w:pPr>
        <w:pStyle w:val="BBTOpsommingBol2"/>
        <w:spacing w:after="0" w:line="360" w:lineRule="auto"/>
      </w:pPr>
      <w:r>
        <w:t>Gebruik bodemmaterialen leidraad asbest</w:t>
      </w:r>
    </w:p>
    <w:p w14:paraId="7019A6B1" w14:textId="52872FA3" w:rsidR="000B6CB5" w:rsidRDefault="000B6CB5" w:rsidP="000B6CB5">
      <w:pPr>
        <w:pStyle w:val="BBTOpsommingBol2"/>
        <w:numPr>
          <w:ilvl w:val="0"/>
          <w:numId w:val="0"/>
        </w:numPr>
        <w:ind w:left="1071"/>
      </w:pPr>
      <w:r>
        <w:t xml:space="preserve">De leidraad licht de rol en de verantwoordelijkheid van de erkende bodemsaneringsdeskundige toe inzake het onderzoek naar en de advisering rond de asbestverdachte en asbesthoudende materialen die vrijkomen tijdens de uitvoering van grond-, bagger- of ruimingswerken. Het kader beschrijft een minimale onderzoeksinspanning. De besluitvorming </w:t>
      </w:r>
      <w:r w:rsidR="00B84364">
        <w:t>steunt</w:t>
      </w:r>
      <w:r>
        <w:t xml:space="preserve"> op de ervaring en expertise van de erkende bodemsaneringsdeskundige. De leidraad beschrijft ook de aandachtspunten en verplichtingen die van toepassing zijn voor de initiatiefnemer en de uitvoerder van de werken.</w:t>
      </w:r>
    </w:p>
    <w:p w14:paraId="273B5602" w14:textId="282202ED" w:rsidR="00C97FFD" w:rsidRDefault="00C97FFD" w:rsidP="00C97FFD">
      <w:pPr>
        <w:pStyle w:val="BBTOpsommingBol2"/>
        <w:numPr>
          <w:ilvl w:val="0"/>
          <w:numId w:val="0"/>
        </w:numPr>
        <w:ind w:left="1071" w:hanging="357"/>
      </w:pPr>
    </w:p>
    <w:p w14:paraId="3BD70834" w14:textId="4080B012" w:rsidR="00C97FFD" w:rsidRDefault="00C97FFD" w:rsidP="00FE7ABE">
      <w:pPr>
        <w:pStyle w:val="BBTOpsommingBol2"/>
        <w:spacing w:after="0" w:line="360" w:lineRule="auto"/>
      </w:pPr>
      <w:r>
        <w:t>Milieuheffing reinigbaarheid van bodemmateri</w:t>
      </w:r>
      <w:r w:rsidR="00FE7ABE">
        <w:t>alen</w:t>
      </w:r>
    </w:p>
    <w:p w14:paraId="23EF8A2B" w14:textId="4398823F" w:rsidR="00FE7ABE" w:rsidRDefault="00FE7ABE" w:rsidP="009D79E4">
      <w:pPr>
        <w:pStyle w:val="BBTOpsommingBol2"/>
        <w:numPr>
          <w:ilvl w:val="0"/>
          <w:numId w:val="0"/>
        </w:numPr>
        <w:ind w:left="1071"/>
      </w:pPr>
      <w:r>
        <w:t>Deze code van goede praktijk geeft de richtlijnen voor de beoordeling van de reinigbaarheid van bodemmaterialen en de procedure voor de aanvraag van de verminderde milieuheffing voor het storten van niet-reinigbare bodemmaterialen.</w:t>
      </w:r>
      <w:r w:rsidR="002B205A">
        <w:t xml:space="preserve"> Hierin is opgenomen dat er een nultarief aan milieuheffing geldt voor het storten van gevaarlijke asbesthoudende afvalstoffen en asbesthoudende bodemmaterialen (&gt;0,1% asbest) die overeenkomstig het advies van OVAM niet kunnen gereinigd worden via de beste beschikbare technieken.</w:t>
      </w:r>
    </w:p>
    <w:p w14:paraId="1497B454" w14:textId="6E4E21FF" w:rsidR="00606E87" w:rsidRDefault="001C467C" w:rsidP="001C467C">
      <w:pPr>
        <w:pStyle w:val="BBTOpsommingBol1"/>
      </w:pPr>
      <w:r>
        <w:t>C</w:t>
      </w:r>
      <w:r w:rsidRPr="001C467C">
        <w:t>ode van goede praktijk voor opslag, bewerking en reiniging van bodemmaterialen</w:t>
      </w:r>
    </w:p>
    <w:p w14:paraId="18CB934A" w14:textId="5BFA5830" w:rsidR="00162265" w:rsidRDefault="00162265" w:rsidP="00BE31D4">
      <w:pPr>
        <w:pStyle w:val="BBTOpsommingBol2"/>
        <w:numPr>
          <w:ilvl w:val="0"/>
          <w:numId w:val="0"/>
        </w:numPr>
        <w:ind w:left="720"/>
      </w:pPr>
      <w:r>
        <w:t xml:space="preserve">Deze CvGP legt voor het </w:t>
      </w:r>
      <w:r w:rsidR="00627FD1">
        <w:t>CGR</w:t>
      </w:r>
      <w:r>
        <w:t xml:space="preserve"> vast hoe op milieuhygiënisch verantwoorde wijze met bodemmaterialen wordt omgegaan, en hoe de traceerdbaarheid van bodemmaterialen tijdens opslag, bewerking en reiniging gegarandeerd wordt. Deze code legt vast dat er voor elke</w:t>
      </w:r>
      <w:r w:rsidR="000C3002">
        <w:t xml:space="preserve"> extractief</w:t>
      </w:r>
      <w:r>
        <w:t xml:space="preserve"> gereinigde </w:t>
      </w:r>
      <w:r w:rsidR="000C3002">
        <w:t xml:space="preserve">(fysicochemische reiniging) </w:t>
      </w:r>
      <w:r>
        <w:t xml:space="preserve">productiebatch een massabalans wordt opgesteld, en geeft daarvoor een voorbeeld (zie tabel </w:t>
      </w:r>
      <w:r w:rsidR="000C3002">
        <w:rPr>
          <w:highlight w:val="cyan"/>
        </w:rPr>
        <w:t>3</w:t>
      </w:r>
      <w:r>
        <w:t>). Deze massabalansen worden in de praktijk echter niet standaard bijgehouden, en zijn moeilijk sluitend te maken wat asbestverontreiniging betreft. Meer hierover in hoofdstuk 3.1.3.4 Reinigbaarheid.</w:t>
      </w:r>
    </w:p>
    <w:p w14:paraId="4BA24A9B" w14:textId="77777777" w:rsidR="00C012B3" w:rsidRDefault="00C012B3" w:rsidP="00C012B3">
      <w:pPr>
        <w:pStyle w:val="BBTOpsommingBol1"/>
        <w:numPr>
          <w:ilvl w:val="0"/>
          <w:numId w:val="0"/>
        </w:numPr>
      </w:pPr>
    </w:p>
    <w:p w14:paraId="207E7719" w14:textId="311D05EF" w:rsidR="000C3002" w:rsidRDefault="000C3002" w:rsidP="00D8164D">
      <w:pPr>
        <w:pStyle w:val="Caption"/>
      </w:pPr>
      <w:bookmarkStart w:id="58" w:name="_Toc111821766"/>
      <w:r>
        <w:lastRenderedPageBreak/>
        <w:t xml:space="preserve">Tabel </w:t>
      </w:r>
      <w:r>
        <w:fldChar w:fldCharType="begin"/>
      </w:r>
      <w:r>
        <w:instrText xml:space="preserve"> SEQ Tabel \* ARABIC </w:instrText>
      </w:r>
      <w:r>
        <w:fldChar w:fldCharType="separate"/>
      </w:r>
      <w:r w:rsidR="002967F2">
        <w:rPr>
          <w:noProof/>
        </w:rPr>
        <w:t>3</w:t>
      </w:r>
      <w:r>
        <w:fldChar w:fldCharType="end"/>
      </w:r>
      <w:r>
        <w:t>: Massabalans voor partijen die extractief (fysicochemisch) worden gereinigd</w:t>
      </w:r>
      <w:r>
        <w:rPr>
          <w:noProof/>
        </w:rPr>
        <w:t>, zoals opgenomen in de CvGP Opslag, Bewerking en Reiniging van Bodemmaterialen van OVAM</w:t>
      </w:r>
      <w:bookmarkEnd w:id="58"/>
    </w:p>
    <w:tbl>
      <w:tblPr>
        <w:tblStyle w:val="TableGrid"/>
        <w:tblW w:w="9707" w:type="dxa"/>
        <w:tblInd w:w="284" w:type="dxa"/>
        <w:tblLayout w:type="fixed"/>
        <w:tblLook w:val="04A0" w:firstRow="1" w:lastRow="0" w:firstColumn="1" w:lastColumn="0" w:noHBand="0" w:noVBand="1"/>
      </w:tblPr>
      <w:tblGrid>
        <w:gridCol w:w="2336"/>
        <w:gridCol w:w="851"/>
        <w:gridCol w:w="992"/>
        <w:gridCol w:w="668"/>
        <w:gridCol w:w="837"/>
        <w:gridCol w:w="621"/>
        <w:gridCol w:w="1053"/>
        <w:gridCol w:w="1357"/>
        <w:gridCol w:w="992"/>
      </w:tblGrid>
      <w:tr w:rsidR="00C07FCD" w14:paraId="21869E00" w14:textId="77777777" w:rsidTr="000C3002">
        <w:trPr>
          <w:cnfStyle w:val="100000000000" w:firstRow="1" w:lastRow="0" w:firstColumn="0" w:lastColumn="0" w:oddVBand="0" w:evenVBand="0" w:oddHBand="0" w:evenHBand="0" w:firstRowFirstColumn="0" w:firstRowLastColumn="0" w:lastRowFirstColumn="0" w:lastRowLastColumn="0"/>
          <w:trHeight w:val="868"/>
        </w:trPr>
        <w:tc>
          <w:tcPr>
            <w:tcW w:w="2336" w:type="dxa"/>
          </w:tcPr>
          <w:p w14:paraId="7479F5E6" w14:textId="623435C9" w:rsidR="00162265" w:rsidRDefault="00162265" w:rsidP="00162265">
            <w:pPr>
              <w:pStyle w:val="BBTOpsommingBol2"/>
              <w:numPr>
                <w:ilvl w:val="0"/>
                <w:numId w:val="0"/>
              </w:numPr>
            </w:pPr>
            <w:r w:rsidRPr="006C72B3">
              <w:rPr>
                <w:rFonts w:cs="Calibri"/>
                <w:sz w:val="20"/>
              </w:rPr>
              <w:t>Deelstroom</w:t>
            </w:r>
          </w:p>
        </w:tc>
        <w:tc>
          <w:tcPr>
            <w:tcW w:w="851" w:type="dxa"/>
          </w:tcPr>
          <w:p w14:paraId="05DB69C6" w14:textId="080054FD" w:rsidR="00162265" w:rsidRDefault="00162265" w:rsidP="00162265">
            <w:pPr>
              <w:pStyle w:val="BBTOpsommingBol2"/>
              <w:numPr>
                <w:ilvl w:val="0"/>
                <w:numId w:val="0"/>
              </w:numPr>
            </w:pPr>
            <w:r w:rsidRPr="006C72B3">
              <w:rPr>
                <w:rFonts w:cs="Calibri"/>
                <w:sz w:val="20"/>
              </w:rPr>
              <w:t>Invoer</w:t>
            </w:r>
          </w:p>
        </w:tc>
        <w:tc>
          <w:tcPr>
            <w:tcW w:w="992" w:type="dxa"/>
          </w:tcPr>
          <w:p w14:paraId="0FC90FC8" w14:textId="77777777" w:rsidR="00162265" w:rsidRPr="006C72B3" w:rsidRDefault="00162265" w:rsidP="00162265">
            <w:pPr>
              <w:spacing w:before="20" w:after="20"/>
              <w:rPr>
                <w:rFonts w:cs="Calibri"/>
                <w:b w:val="0"/>
                <w:sz w:val="20"/>
              </w:rPr>
            </w:pPr>
            <w:r w:rsidRPr="006C72B3">
              <w:rPr>
                <w:rFonts w:cs="Calibri"/>
                <w:sz w:val="20"/>
              </w:rPr>
              <w:t xml:space="preserve">Uitvoer </w:t>
            </w:r>
          </w:p>
          <w:p w14:paraId="4D759617" w14:textId="2F6F2308" w:rsidR="00162265" w:rsidRDefault="00162265" w:rsidP="00162265">
            <w:pPr>
              <w:pStyle w:val="BBTOpsommingBol2"/>
              <w:numPr>
                <w:ilvl w:val="0"/>
                <w:numId w:val="0"/>
              </w:numPr>
            </w:pPr>
            <w:r w:rsidRPr="006C72B3">
              <w:rPr>
                <w:rFonts w:cs="Calibri"/>
                <w:sz w:val="20"/>
              </w:rPr>
              <w:t>Zand</w:t>
            </w:r>
          </w:p>
        </w:tc>
        <w:tc>
          <w:tcPr>
            <w:tcW w:w="668" w:type="dxa"/>
          </w:tcPr>
          <w:p w14:paraId="559FA64C" w14:textId="77777777" w:rsidR="00162265" w:rsidRPr="006C72B3" w:rsidRDefault="00162265" w:rsidP="00162265">
            <w:pPr>
              <w:spacing w:before="20" w:after="20"/>
              <w:rPr>
                <w:rFonts w:cs="Calibri"/>
                <w:b w:val="0"/>
                <w:sz w:val="20"/>
                <w:lang w:val="fr-FR"/>
              </w:rPr>
            </w:pPr>
            <w:r w:rsidRPr="006C72B3">
              <w:rPr>
                <w:rFonts w:cs="Calibri"/>
                <w:sz w:val="20"/>
                <w:lang w:val="fr-FR"/>
              </w:rPr>
              <w:t>puin</w:t>
            </w:r>
          </w:p>
          <w:p w14:paraId="330BBCEF" w14:textId="68BB9AE2" w:rsidR="00162265" w:rsidRDefault="00162265" w:rsidP="00162265">
            <w:pPr>
              <w:pStyle w:val="BBTOpsommingBol2"/>
              <w:numPr>
                <w:ilvl w:val="0"/>
                <w:numId w:val="0"/>
              </w:numPr>
            </w:pPr>
            <w:r w:rsidRPr="006C72B3">
              <w:rPr>
                <w:rFonts w:cs="Calibri"/>
                <w:sz w:val="20"/>
                <w:lang w:val="fr-FR"/>
              </w:rPr>
              <w:t>grof</w:t>
            </w:r>
          </w:p>
        </w:tc>
        <w:tc>
          <w:tcPr>
            <w:tcW w:w="837" w:type="dxa"/>
          </w:tcPr>
          <w:p w14:paraId="0031B1D0" w14:textId="77777777" w:rsidR="00162265" w:rsidRPr="006C72B3" w:rsidRDefault="00162265" w:rsidP="00162265">
            <w:pPr>
              <w:spacing w:before="20" w:after="20"/>
              <w:rPr>
                <w:rFonts w:cs="Calibri"/>
                <w:b w:val="0"/>
                <w:sz w:val="20"/>
                <w:lang w:val="fr-FR"/>
              </w:rPr>
            </w:pPr>
            <w:r w:rsidRPr="006C72B3">
              <w:rPr>
                <w:rFonts w:cs="Calibri"/>
                <w:sz w:val="20"/>
                <w:lang w:val="fr-FR"/>
              </w:rPr>
              <w:t>puin</w:t>
            </w:r>
          </w:p>
          <w:p w14:paraId="645BE8BA" w14:textId="0D7F26A6" w:rsidR="00162265" w:rsidRDefault="00162265" w:rsidP="00162265">
            <w:pPr>
              <w:pStyle w:val="BBTOpsommingBol2"/>
              <w:numPr>
                <w:ilvl w:val="0"/>
                <w:numId w:val="0"/>
              </w:numPr>
            </w:pPr>
            <w:r w:rsidRPr="006C72B3">
              <w:rPr>
                <w:rFonts w:cs="Calibri"/>
                <w:sz w:val="20"/>
                <w:lang w:val="fr-FR"/>
              </w:rPr>
              <w:t>fijn</w:t>
            </w:r>
          </w:p>
        </w:tc>
        <w:tc>
          <w:tcPr>
            <w:tcW w:w="621" w:type="dxa"/>
          </w:tcPr>
          <w:p w14:paraId="34FC017C" w14:textId="61FA569E" w:rsidR="00162265" w:rsidRDefault="00162265" w:rsidP="00162265">
            <w:pPr>
              <w:pStyle w:val="BBTOpsommingBol2"/>
              <w:numPr>
                <w:ilvl w:val="0"/>
                <w:numId w:val="0"/>
              </w:numPr>
            </w:pPr>
            <w:r w:rsidRPr="006C72B3">
              <w:rPr>
                <w:rFonts w:cs="Calibri"/>
                <w:sz w:val="20"/>
              </w:rPr>
              <w:t>Slib</w:t>
            </w:r>
          </w:p>
        </w:tc>
        <w:tc>
          <w:tcPr>
            <w:tcW w:w="1053" w:type="dxa"/>
          </w:tcPr>
          <w:p w14:paraId="5BD9C8F7" w14:textId="77777777" w:rsidR="00162265" w:rsidRPr="006C72B3" w:rsidRDefault="00162265" w:rsidP="00162265">
            <w:pPr>
              <w:spacing w:before="20" w:after="20"/>
              <w:rPr>
                <w:rFonts w:cs="Calibri"/>
                <w:b w:val="0"/>
                <w:sz w:val="20"/>
              </w:rPr>
            </w:pPr>
            <w:r w:rsidRPr="006C72B3">
              <w:rPr>
                <w:rFonts w:cs="Calibri"/>
                <w:sz w:val="20"/>
              </w:rPr>
              <w:t>Organisch</w:t>
            </w:r>
          </w:p>
          <w:p w14:paraId="42D1CAB0" w14:textId="4CFF886B" w:rsidR="00162265" w:rsidRDefault="00162265" w:rsidP="00162265">
            <w:pPr>
              <w:pStyle w:val="BBTOpsommingBol2"/>
              <w:numPr>
                <w:ilvl w:val="0"/>
                <w:numId w:val="0"/>
              </w:numPr>
            </w:pPr>
            <w:r w:rsidRPr="006C72B3">
              <w:rPr>
                <w:rFonts w:cs="Calibri"/>
                <w:sz w:val="20"/>
              </w:rPr>
              <w:t>residu</w:t>
            </w:r>
          </w:p>
        </w:tc>
        <w:tc>
          <w:tcPr>
            <w:tcW w:w="1357" w:type="dxa"/>
          </w:tcPr>
          <w:p w14:paraId="05599736" w14:textId="02213ECD" w:rsidR="00162265" w:rsidRPr="00162265" w:rsidRDefault="00162265" w:rsidP="00162265">
            <w:pPr>
              <w:pStyle w:val="BBTOpsommingBol2"/>
              <w:numPr>
                <w:ilvl w:val="0"/>
                <w:numId w:val="0"/>
              </w:numPr>
            </w:pPr>
            <w:r w:rsidRPr="00162265">
              <w:rPr>
                <w:rFonts w:cs="Calibri"/>
                <w:sz w:val="20"/>
              </w:rPr>
              <w:t>Concentraat flotatie of metaalspiraal</w:t>
            </w:r>
          </w:p>
        </w:tc>
        <w:tc>
          <w:tcPr>
            <w:tcW w:w="992" w:type="dxa"/>
          </w:tcPr>
          <w:p w14:paraId="590A9ADA" w14:textId="5072EE5A" w:rsidR="00162265" w:rsidRPr="00162265" w:rsidRDefault="00162265" w:rsidP="00162265">
            <w:pPr>
              <w:pStyle w:val="BBTOpsommingBol2"/>
              <w:numPr>
                <w:ilvl w:val="0"/>
                <w:numId w:val="0"/>
              </w:numPr>
            </w:pPr>
            <w:r w:rsidRPr="00162265">
              <w:rPr>
                <w:rFonts w:cs="Calibri"/>
                <w:sz w:val="20"/>
              </w:rPr>
              <w:t>Overige</w:t>
            </w:r>
          </w:p>
        </w:tc>
      </w:tr>
      <w:tr w:rsidR="00C07FCD" w14:paraId="7D8BCA62" w14:textId="77777777" w:rsidTr="000C3002">
        <w:trPr>
          <w:trHeight w:val="355"/>
        </w:trPr>
        <w:tc>
          <w:tcPr>
            <w:tcW w:w="2336" w:type="dxa"/>
          </w:tcPr>
          <w:p w14:paraId="6276A21E" w14:textId="59535244" w:rsidR="00162265" w:rsidRPr="000C3002" w:rsidRDefault="00162265" w:rsidP="000C3002">
            <w:pPr>
              <w:pStyle w:val="BBTOpsommingBol2"/>
              <w:numPr>
                <w:ilvl w:val="0"/>
                <w:numId w:val="0"/>
              </w:numPr>
              <w:spacing w:after="0"/>
              <w:rPr>
                <w:rFonts w:cs="Calibri"/>
                <w:b/>
                <w:sz w:val="20"/>
              </w:rPr>
            </w:pPr>
            <w:r w:rsidRPr="00162265">
              <w:rPr>
                <w:rFonts w:cs="Calibri"/>
                <w:b/>
                <w:sz w:val="20"/>
              </w:rPr>
              <w:t>Hoeveelheid (ton)</w:t>
            </w:r>
          </w:p>
        </w:tc>
        <w:tc>
          <w:tcPr>
            <w:tcW w:w="851" w:type="dxa"/>
          </w:tcPr>
          <w:p w14:paraId="7C363BA7" w14:textId="77777777" w:rsidR="00162265" w:rsidRDefault="00162265" w:rsidP="000C3002">
            <w:pPr>
              <w:pStyle w:val="BBTOpsommingBol2"/>
              <w:numPr>
                <w:ilvl w:val="0"/>
                <w:numId w:val="0"/>
              </w:numPr>
              <w:spacing w:after="0"/>
            </w:pPr>
          </w:p>
        </w:tc>
        <w:tc>
          <w:tcPr>
            <w:tcW w:w="992" w:type="dxa"/>
          </w:tcPr>
          <w:p w14:paraId="479B5EF1" w14:textId="77777777" w:rsidR="00162265" w:rsidRDefault="00162265" w:rsidP="000C3002">
            <w:pPr>
              <w:pStyle w:val="BBTOpsommingBol2"/>
              <w:numPr>
                <w:ilvl w:val="0"/>
                <w:numId w:val="0"/>
              </w:numPr>
              <w:spacing w:after="0"/>
            </w:pPr>
          </w:p>
        </w:tc>
        <w:tc>
          <w:tcPr>
            <w:tcW w:w="668" w:type="dxa"/>
          </w:tcPr>
          <w:p w14:paraId="2E962555" w14:textId="77777777" w:rsidR="00162265" w:rsidRDefault="00162265" w:rsidP="000C3002">
            <w:pPr>
              <w:pStyle w:val="BBTOpsommingBol2"/>
              <w:numPr>
                <w:ilvl w:val="0"/>
                <w:numId w:val="0"/>
              </w:numPr>
              <w:spacing w:after="0"/>
            </w:pPr>
          </w:p>
        </w:tc>
        <w:tc>
          <w:tcPr>
            <w:tcW w:w="837" w:type="dxa"/>
          </w:tcPr>
          <w:p w14:paraId="5123094A" w14:textId="77777777" w:rsidR="00162265" w:rsidRDefault="00162265" w:rsidP="000C3002">
            <w:pPr>
              <w:pStyle w:val="BBTOpsommingBol2"/>
              <w:numPr>
                <w:ilvl w:val="0"/>
                <w:numId w:val="0"/>
              </w:numPr>
              <w:spacing w:after="0"/>
            </w:pPr>
          </w:p>
        </w:tc>
        <w:tc>
          <w:tcPr>
            <w:tcW w:w="621" w:type="dxa"/>
          </w:tcPr>
          <w:p w14:paraId="48284CCD" w14:textId="77777777" w:rsidR="00162265" w:rsidRDefault="00162265" w:rsidP="000C3002">
            <w:pPr>
              <w:pStyle w:val="BBTOpsommingBol2"/>
              <w:numPr>
                <w:ilvl w:val="0"/>
                <w:numId w:val="0"/>
              </w:numPr>
              <w:spacing w:after="0"/>
            </w:pPr>
          </w:p>
        </w:tc>
        <w:tc>
          <w:tcPr>
            <w:tcW w:w="1053" w:type="dxa"/>
          </w:tcPr>
          <w:p w14:paraId="4D17240C" w14:textId="77777777" w:rsidR="00162265" w:rsidRDefault="00162265" w:rsidP="000C3002">
            <w:pPr>
              <w:pStyle w:val="BBTOpsommingBol2"/>
              <w:numPr>
                <w:ilvl w:val="0"/>
                <w:numId w:val="0"/>
              </w:numPr>
              <w:spacing w:after="0"/>
            </w:pPr>
          </w:p>
        </w:tc>
        <w:tc>
          <w:tcPr>
            <w:tcW w:w="1357" w:type="dxa"/>
          </w:tcPr>
          <w:p w14:paraId="0BCEB675" w14:textId="77777777" w:rsidR="00162265" w:rsidRDefault="00162265" w:rsidP="000C3002">
            <w:pPr>
              <w:pStyle w:val="BBTOpsommingBol2"/>
              <w:numPr>
                <w:ilvl w:val="0"/>
                <w:numId w:val="0"/>
              </w:numPr>
              <w:spacing w:after="0"/>
            </w:pPr>
          </w:p>
        </w:tc>
        <w:tc>
          <w:tcPr>
            <w:tcW w:w="992" w:type="dxa"/>
          </w:tcPr>
          <w:p w14:paraId="143A4EAB" w14:textId="77777777" w:rsidR="00162265" w:rsidRDefault="00162265" w:rsidP="000C3002">
            <w:pPr>
              <w:pStyle w:val="BBTOpsommingBol2"/>
              <w:numPr>
                <w:ilvl w:val="0"/>
                <w:numId w:val="0"/>
              </w:numPr>
              <w:spacing w:after="0"/>
            </w:pPr>
          </w:p>
        </w:tc>
      </w:tr>
      <w:tr w:rsidR="00C07FCD" w14:paraId="214F854A" w14:textId="77777777" w:rsidTr="000C3002">
        <w:trPr>
          <w:trHeight w:val="263"/>
        </w:trPr>
        <w:tc>
          <w:tcPr>
            <w:tcW w:w="2336" w:type="dxa"/>
          </w:tcPr>
          <w:p w14:paraId="49D00C75" w14:textId="72CE27EA" w:rsidR="00162265" w:rsidRPr="000C3002" w:rsidRDefault="00162265" w:rsidP="000C3002">
            <w:pPr>
              <w:pStyle w:val="BBTOpsommingBol2"/>
              <w:numPr>
                <w:ilvl w:val="0"/>
                <w:numId w:val="0"/>
              </w:numPr>
              <w:spacing w:after="0"/>
              <w:rPr>
                <w:rFonts w:cs="Calibri"/>
                <w:b/>
                <w:sz w:val="20"/>
              </w:rPr>
            </w:pPr>
            <w:r w:rsidRPr="00162265">
              <w:rPr>
                <w:rFonts w:cs="Calibri"/>
                <w:b/>
                <w:sz w:val="20"/>
              </w:rPr>
              <w:t>Droge stof   (%)</w:t>
            </w:r>
          </w:p>
        </w:tc>
        <w:tc>
          <w:tcPr>
            <w:tcW w:w="851" w:type="dxa"/>
          </w:tcPr>
          <w:p w14:paraId="4D7AC6E2" w14:textId="77777777" w:rsidR="00162265" w:rsidRDefault="00162265" w:rsidP="000C3002">
            <w:pPr>
              <w:pStyle w:val="BBTOpsommingBol2"/>
              <w:numPr>
                <w:ilvl w:val="0"/>
                <w:numId w:val="0"/>
              </w:numPr>
              <w:spacing w:after="0"/>
            </w:pPr>
          </w:p>
        </w:tc>
        <w:tc>
          <w:tcPr>
            <w:tcW w:w="992" w:type="dxa"/>
          </w:tcPr>
          <w:p w14:paraId="7A2CB8E5" w14:textId="77777777" w:rsidR="00162265" w:rsidRDefault="00162265" w:rsidP="000C3002">
            <w:pPr>
              <w:pStyle w:val="BBTOpsommingBol2"/>
              <w:numPr>
                <w:ilvl w:val="0"/>
                <w:numId w:val="0"/>
              </w:numPr>
              <w:spacing w:after="0"/>
            </w:pPr>
          </w:p>
        </w:tc>
        <w:tc>
          <w:tcPr>
            <w:tcW w:w="668" w:type="dxa"/>
          </w:tcPr>
          <w:p w14:paraId="20BE1F81" w14:textId="77777777" w:rsidR="00162265" w:rsidRDefault="00162265" w:rsidP="000C3002">
            <w:pPr>
              <w:pStyle w:val="BBTOpsommingBol2"/>
              <w:numPr>
                <w:ilvl w:val="0"/>
                <w:numId w:val="0"/>
              </w:numPr>
              <w:spacing w:after="0"/>
            </w:pPr>
          </w:p>
        </w:tc>
        <w:tc>
          <w:tcPr>
            <w:tcW w:w="837" w:type="dxa"/>
          </w:tcPr>
          <w:p w14:paraId="38CB6A83" w14:textId="77777777" w:rsidR="00162265" w:rsidRDefault="00162265" w:rsidP="000C3002">
            <w:pPr>
              <w:pStyle w:val="BBTOpsommingBol2"/>
              <w:numPr>
                <w:ilvl w:val="0"/>
                <w:numId w:val="0"/>
              </w:numPr>
              <w:spacing w:after="0"/>
            </w:pPr>
          </w:p>
        </w:tc>
        <w:tc>
          <w:tcPr>
            <w:tcW w:w="621" w:type="dxa"/>
          </w:tcPr>
          <w:p w14:paraId="6EC1E47A" w14:textId="77777777" w:rsidR="00162265" w:rsidRDefault="00162265" w:rsidP="000C3002">
            <w:pPr>
              <w:pStyle w:val="BBTOpsommingBol2"/>
              <w:numPr>
                <w:ilvl w:val="0"/>
                <w:numId w:val="0"/>
              </w:numPr>
              <w:spacing w:after="0"/>
            </w:pPr>
          </w:p>
        </w:tc>
        <w:tc>
          <w:tcPr>
            <w:tcW w:w="1053" w:type="dxa"/>
          </w:tcPr>
          <w:p w14:paraId="1F6701B3" w14:textId="77777777" w:rsidR="00162265" w:rsidRDefault="00162265" w:rsidP="000C3002">
            <w:pPr>
              <w:pStyle w:val="BBTOpsommingBol2"/>
              <w:numPr>
                <w:ilvl w:val="0"/>
                <w:numId w:val="0"/>
              </w:numPr>
              <w:spacing w:after="0"/>
            </w:pPr>
          </w:p>
        </w:tc>
        <w:tc>
          <w:tcPr>
            <w:tcW w:w="1357" w:type="dxa"/>
          </w:tcPr>
          <w:p w14:paraId="4DB900B9" w14:textId="77777777" w:rsidR="00162265" w:rsidRDefault="00162265" w:rsidP="000C3002">
            <w:pPr>
              <w:pStyle w:val="BBTOpsommingBol2"/>
              <w:numPr>
                <w:ilvl w:val="0"/>
                <w:numId w:val="0"/>
              </w:numPr>
              <w:spacing w:after="0"/>
            </w:pPr>
          </w:p>
        </w:tc>
        <w:tc>
          <w:tcPr>
            <w:tcW w:w="992" w:type="dxa"/>
          </w:tcPr>
          <w:p w14:paraId="4D5DAB19" w14:textId="77777777" w:rsidR="00162265" w:rsidRDefault="00162265" w:rsidP="000C3002">
            <w:pPr>
              <w:pStyle w:val="BBTOpsommingBol2"/>
              <w:numPr>
                <w:ilvl w:val="0"/>
                <w:numId w:val="0"/>
              </w:numPr>
              <w:spacing w:after="0"/>
            </w:pPr>
          </w:p>
        </w:tc>
      </w:tr>
      <w:tr w:rsidR="00C07FCD" w14:paraId="79F59F25" w14:textId="77777777" w:rsidTr="000C3002">
        <w:trPr>
          <w:trHeight w:val="469"/>
        </w:trPr>
        <w:tc>
          <w:tcPr>
            <w:tcW w:w="2336" w:type="dxa"/>
          </w:tcPr>
          <w:p w14:paraId="621BA432" w14:textId="553A1837" w:rsidR="00162265" w:rsidRPr="000C3002" w:rsidRDefault="00162265" w:rsidP="000C3002">
            <w:pPr>
              <w:pStyle w:val="BBTOpsommingBol2"/>
              <w:numPr>
                <w:ilvl w:val="0"/>
                <w:numId w:val="0"/>
              </w:numPr>
              <w:spacing w:after="0"/>
              <w:rPr>
                <w:rFonts w:cs="Calibri"/>
                <w:b/>
                <w:sz w:val="20"/>
              </w:rPr>
            </w:pPr>
            <w:r w:rsidRPr="00162265">
              <w:rPr>
                <w:rFonts w:cs="Calibri"/>
                <w:b/>
                <w:sz w:val="20"/>
              </w:rPr>
              <w:t>Gewogen gemiddelde concentratie asbest</w:t>
            </w:r>
            <w:r w:rsidR="000C3002">
              <w:rPr>
                <w:rFonts w:cs="Calibri"/>
                <w:b/>
                <w:sz w:val="20"/>
              </w:rPr>
              <w:t xml:space="preserve"> (mg/kg ds)</w:t>
            </w:r>
          </w:p>
        </w:tc>
        <w:tc>
          <w:tcPr>
            <w:tcW w:w="851" w:type="dxa"/>
          </w:tcPr>
          <w:p w14:paraId="59770BEC" w14:textId="77777777" w:rsidR="00162265" w:rsidRDefault="00162265" w:rsidP="000C3002">
            <w:pPr>
              <w:pStyle w:val="BBTOpsommingBol2"/>
              <w:numPr>
                <w:ilvl w:val="0"/>
                <w:numId w:val="0"/>
              </w:numPr>
              <w:spacing w:after="0"/>
            </w:pPr>
          </w:p>
        </w:tc>
        <w:tc>
          <w:tcPr>
            <w:tcW w:w="992" w:type="dxa"/>
          </w:tcPr>
          <w:p w14:paraId="47113CF1" w14:textId="77777777" w:rsidR="00162265" w:rsidRDefault="00162265" w:rsidP="000C3002">
            <w:pPr>
              <w:pStyle w:val="BBTOpsommingBol2"/>
              <w:numPr>
                <w:ilvl w:val="0"/>
                <w:numId w:val="0"/>
              </w:numPr>
              <w:spacing w:after="0"/>
            </w:pPr>
          </w:p>
        </w:tc>
        <w:tc>
          <w:tcPr>
            <w:tcW w:w="668" w:type="dxa"/>
          </w:tcPr>
          <w:p w14:paraId="7B5BCC14" w14:textId="77777777" w:rsidR="00162265" w:rsidRDefault="00162265" w:rsidP="000C3002">
            <w:pPr>
              <w:pStyle w:val="BBTOpsommingBol2"/>
              <w:numPr>
                <w:ilvl w:val="0"/>
                <w:numId w:val="0"/>
              </w:numPr>
              <w:spacing w:after="0"/>
            </w:pPr>
          </w:p>
        </w:tc>
        <w:tc>
          <w:tcPr>
            <w:tcW w:w="837" w:type="dxa"/>
          </w:tcPr>
          <w:p w14:paraId="0BB11600" w14:textId="77777777" w:rsidR="00162265" w:rsidRDefault="00162265" w:rsidP="000C3002">
            <w:pPr>
              <w:pStyle w:val="BBTOpsommingBol2"/>
              <w:numPr>
                <w:ilvl w:val="0"/>
                <w:numId w:val="0"/>
              </w:numPr>
              <w:spacing w:after="0"/>
            </w:pPr>
          </w:p>
        </w:tc>
        <w:tc>
          <w:tcPr>
            <w:tcW w:w="621" w:type="dxa"/>
          </w:tcPr>
          <w:p w14:paraId="23A5C5DC" w14:textId="77777777" w:rsidR="00162265" w:rsidRDefault="00162265" w:rsidP="000C3002">
            <w:pPr>
              <w:pStyle w:val="BBTOpsommingBol2"/>
              <w:numPr>
                <w:ilvl w:val="0"/>
                <w:numId w:val="0"/>
              </w:numPr>
              <w:spacing w:after="0"/>
            </w:pPr>
          </w:p>
        </w:tc>
        <w:tc>
          <w:tcPr>
            <w:tcW w:w="1053" w:type="dxa"/>
          </w:tcPr>
          <w:p w14:paraId="29A443D1" w14:textId="77777777" w:rsidR="00162265" w:rsidRDefault="00162265" w:rsidP="000C3002">
            <w:pPr>
              <w:pStyle w:val="BBTOpsommingBol2"/>
              <w:numPr>
                <w:ilvl w:val="0"/>
                <w:numId w:val="0"/>
              </w:numPr>
              <w:spacing w:after="0"/>
            </w:pPr>
          </w:p>
        </w:tc>
        <w:tc>
          <w:tcPr>
            <w:tcW w:w="1357" w:type="dxa"/>
          </w:tcPr>
          <w:p w14:paraId="1DCA79ED" w14:textId="77777777" w:rsidR="00162265" w:rsidRDefault="00162265" w:rsidP="000C3002">
            <w:pPr>
              <w:pStyle w:val="BBTOpsommingBol2"/>
              <w:numPr>
                <w:ilvl w:val="0"/>
                <w:numId w:val="0"/>
              </w:numPr>
              <w:spacing w:after="0"/>
            </w:pPr>
          </w:p>
        </w:tc>
        <w:tc>
          <w:tcPr>
            <w:tcW w:w="992" w:type="dxa"/>
          </w:tcPr>
          <w:p w14:paraId="7BB43A22" w14:textId="77777777" w:rsidR="00162265" w:rsidRDefault="00162265" w:rsidP="000C3002">
            <w:pPr>
              <w:pStyle w:val="BBTOpsommingBol2"/>
              <w:numPr>
                <w:ilvl w:val="0"/>
                <w:numId w:val="0"/>
              </w:numPr>
              <w:spacing w:after="0"/>
            </w:pPr>
          </w:p>
        </w:tc>
      </w:tr>
      <w:tr w:rsidR="00C07FCD" w14:paraId="0039A8C0" w14:textId="77777777" w:rsidTr="000C3002">
        <w:trPr>
          <w:trHeight w:val="535"/>
        </w:trPr>
        <w:tc>
          <w:tcPr>
            <w:tcW w:w="2336" w:type="dxa"/>
          </w:tcPr>
          <w:p w14:paraId="13A9F194" w14:textId="00D0F188" w:rsidR="00162265" w:rsidRPr="000C3002" w:rsidRDefault="00162265" w:rsidP="000C3002">
            <w:pPr>
              <w:pStyle w:val="BBTOpsommingBol2"/>
              <w:numPr>
                <w:ilvl w:val="0"/>
                <w:numId w:val="0"/>
              </w:numPr>
              <w:spacing w:after="0"/>
              <w:rPr>
                <w:rFonts w:cs="Calibri"/>
                <w:b/>
                <w:sz w:val="20"/>
              </w:rPr>
            </w:pPr>
            <w:r w:rsidRPr="00162265">
              <w:rPr>
                <w:rFonts w:cs="Calibri"/>
                <w:b/>
                <w:sz w:val="20"/>
              </w:rPr>
              <w:t>Concentratie(s) andere poluenten</w:t>
            </w:r>
            <w:r w:rsidR="000C3002">
              <w:rPr>
                <w:rFonts w:cs="Calibri"/>
                <w:b/>
                <w:sz w:val="20"/>
              </w:rPr>
              <w:t xml:space="preserve"> (mg/kg)</w:t>
            </w:r>
          </w:p>
        </w:tc>
        <w:tc>
          <w:tcPr>
            <w:tcW w:w="851" w:type="dxa"/>
          </w:tcPr>
          <w:p w14:paraId="79A5870A" w14:textId="77777777" w:rsidR="00162265" w:rsidRDefault="00162265" w:rsidP="000C3002">
            <w:pPr>
              <w:pStyle w:val="BBTOpsommingBol2"/>
              <w:numPr>
                <w:ilvl w:val="0"/>
                <w:numId w:val="0"/>
              </w:numPr>
              <w:spacing w:after="0"/>
            </w:pPr>
          </w:p>
        </w:tc>
        <w:tc>
          <w:tcPr>
            <w:tcW w:w="992" w:type="dxa"/>
          </w:tcPr>
          <w:p w14:paraId="5E3A8763" w14:textId="77777777" w:rsidR="00162265" w:rsidRDefault="00162265" w:rsidP="000C3002">
            <w:pPr>
              <w:pStyle w:val="BBTOpsommingBol2"/>
              <w:numPr>
                <w:ilvl w:val="0"/>
                <w:numId w:val="0"/>
              </w:numPr>
              <w:spacing w:after="0"/>
            </w:pPr>
          </w:p>
        </w:tc>
        <w:tc>
          <w:tcPr>
            <w:tcW w:w="668" w:type="dxa"/>
          </w:tcPr>
          <w:p w14:paraId="0668CB71" w14:textId="77777777" w:rsidR="00162265" w:rsidRDefault="00162265" w:rsidP="000C3002">
            <w:pPr>
              <w:pStyle w:val="BBTOpsommingBol2"/>
              <w:numPr>
                <w:ilvl w:val="0"/>
                <w:numId w:val="0"/>
              </w:numPr>
              <w:spacing w:after="0"/>
            </w:pPr>
          </w:p>
        </w:tc>
        <w:tc>
          <w:tcPr>
            <w:tcW w:w="837" w:type="dxa"/>
          </w:tcPr>
          <w:p w14:paraId="7D5165CB" w14:textId="77777777" w:rsidR="00162265" w:rsidRDefault="00162265" w:rsidP="000C3002">
            <w:pPr>
              <w:pStyle w:val="BBTOpsommingBol2"/>
              <w:numPr>
                <w:ilvl w:val="0"/>
                <w:numId w:val="0"/>
              </w:numPr>
              <w:spacing w:after="0"/>
            </w:pPr>
          </w:p>
        </w:tc>
        <w:tc>
          <w:tcPr>
            <w:tcW w:w="621" w:type="dxa"/>
          </w:tcPr>
          <w:p w14:paraId="36BB2258" w14:textId="77777777" w:rsidR="00162265" w:rsidRDefault="00162265" w:rsidP="000C3002">
            <w:pPr>
              <w:pStyle w:val="BBTOpsommingBol2"/>
              <w:numPr>
                <w:ilvl w:val="0"/>
                <w:numId w:val="0"/>
              </w:numPr>
              <w:spacing w:after="0"/>
            </w:pPr>
          </w:p>
        </w:tc>
        <w:tc>
          <w:tcPr>
            <w:tcW w:w="1053" w:type="dxa"/>
          </w:tcPr>
          <w:p w14:paraId="44215EB6" w14:textId="77777777" w:rsidR="00162265" w:rsidRDefault="00162265" w:rsidP="000C3002">
            <w:pPr>
              <w:pStyle w:val="BBTOpsommingBol2"/>
              <w:numPr>
                <w:ilvl w:val="0"/>
                <w:numId w:val="0"/>
              </w:numPr>
              <w:spacing w:after="0"/>
            </w:pPr>
          </w:p>
        </w:tc>
        <w:tc>
          <w:tcPr>
            <w:tcW w:w="1357" w:type="dxa"/>
          </w:tcPr>
          <w:p w14:paraId="4F3B56AA" w14:textId="77777777" w:rsidR="00162265" w:rsidRDefault="00162265" w:rsidP="000C3002">
            <w:pPr>
              <w:pStyle w:val="BBTOpsommingBol2"/>
              <w:numPr>
                <w:ilvl w:val="0"/>
                <w:numId w:val="0"/>
              </w:numPr>
              <w:spacing w:after="0"/>
            </w:pPr>
          </w:p>
        </w:tc>
        <w:tc>
          <w:tcPr>
            <w:tcW w:w="992" w:type="dxa"/>
          </w:tcPr>
          <w:p w14:paraId="32789CD6" w14:textId="77777777" w:rsidR="00162265" w:rsidRDefault="00162265" w:rsidP="000C3002">
            <w:pPr>
              <w:pStyle w:val="BBTOpsommingBol2"/>
              <w:numPr>
                <w:ilvl w:val="0"/>
                <w:numId w:val="0"/>
              </w:numPr>
              <w:spacing w:after="0"/>
            </w:pPr>
          </w:p>
        </w:tc>
      </w:tr>
      <w:tr w:rsidR="00C07FCD" w14:paraId="3A9DE816" w14:textId="77777777" w:rsidTr="000C3002">
        <w:trPr>
          <w:trHeight w:val="243"/>
        </w:trPr>
        <w:tc>
          <w:tcPr>
            <w:tcW w:w="2336" w:type="dxa"/>
          </w:tcPr>
          <w:p w14:paraId="3565DE9A" w14:textId="48F8E994" w:rsidR="00162265" w:rsidRPr="000C3002" w:rsidRDefault="00162265" w:rsidP="000C3002">
            <w:pPr>
              <w:pStyle w:val="BBTOpsommingBol2"/>
              <w:numPr>
                <w:ilvl w:val="0"/>
                <w:numId w:val="0"/>
              </w:numPr>
              <w:spacing w:after="0"/>
              <w:rPr>
                <w:rFonts w:cs="Calibri"/>
                <w:b/>
                <w:sz w:val="20"/>
              </w:rPr>
            </w:pPr>
            <w:r w:rsidRPr="00162265">
              <w:rPr>
                <w:rFonts w:cs="Calibri"/>
                <w:b/>
                <w:sz w:val="20"/>
              </w:rPr>
              <w:t>Bestemming</w:t>
            </w:r>
          </w:p>
        </w:tc>
        <w:tc>
          <w:tcPr>
            <w:tcW w:w="851" w:type="dxa"/>
          </w:tcPr>
          <w:p w14:paraId="20199A01" w14:textId="468E1E2C" w:rsidR="00162265" w:rsidRDefault="00162265" w:rsidP="000C3002">
            <w:pPr>
              <w:pStyle w:val="BBTOpsommingBol2"/>
              <w:numPr>
                <w:ilvl w:val="0"/>
                <w:numId w:val="0"/>
              </w:numPr>
              <w:spacing w:after="0"/>
            </w:pPr>
          </w:p>
        </w:tc>
        <w:tc>
          <w:tcPr>
            <w:tcW w:w="992" w:type="dxa"/>
          </w:tcPr>
          <w:p w14:paraId="1135ECF6" w14:textId="77777777" w:rsidR="00162265" w:rsidRDefault="00162265" w:rsidP="000C3002">
            <w:pPr>
              <w:pStyle w:val="BBTOpsommingBol2"/>
              <w:numPr>
                <w:ilvl w:val="0"/>
                <w:numId w:val="0"/>
              </w:numPr>
              <w:spacing w:after="0"/>
            </w:pPr>
          </w:p>
        </w:tc>
        <w:tc>
          <w:tcPr>
            <w:tcW w:w="668" w:type="dxa"/>
          </w:tcPr>
          <w:p w14:paraId="5CD04F9D" w14:textId="77777777" w:rsidR="00162265" w:rsidRDefault="00162265" w:rsidP="000C3002">
            <w:pPr>
              <w:pStyle w:val="BBTOpsommingBol2"/>
              <w:numPr>
                <w:ilvl w:val="0"/>
                <w:numId w:val="0"/>
              </w:numPr>
              <w:spacing w:after="0"/>
            </w:pPr>
          </w:p>
        </w:tc>
        <w:tc>
          <w:tcPr>
            <w:tcW w:w="837" w:type="dxa"/>
          </w:tcPr>
          <w:p w14:paraId="3E8B275B" w14:textId="77777777" w:rsidR="00162265" w:rsidRDefault="00162265" w:rsidP="000C3002">
            <w:pPr>
              <w:pStyle w:val="BBTOpsommingBol2"/>
              <w:numPr>
                <w:ilvl w:val="0"/>
                <w:numId w:val="0"/>
              </w:numPr>
              <w:spacing w:after="0"/>
            </w:pPr>
          </w:p>
        </w:tc>
        <w:tc>
          <w:tcPr>
            <w:tcW w:w="621" w:type="dxa"/>
          </w:tcPr>
          <w:p w14:paraId="7B71A86B" w14:textId="77777777" w:rsidR="00162265" w:rsidRDefault="00162265" w:rsidP="000C3002">
            <w:pPr>
              <w:pStyle w:val="BBTOpsommingBol2"/>
              <w:numPr>
                <w:ilvl w:val="0"/>
                <w:numId w:val="0"/>
              </w:numPr>
              <w:spacing w:after="0"/>
            </w:pPr>
          </w:p>
        </w:tc>
        <w:tc>
          <w:tcPr>
            <w:tcW w:w="1053" w:type="dxa"/>
          </w:tcPr>
          <w:p w14:paraId="52571352" w14:textId="77777777" w:rsidR="00162265" w:rsidRDefault="00162265" w:rsidP="000C3002">
            <w:pPr>
              <w:pStyle w:val="BBTOpsommingBol2"/>
              <w:numPr>
                <w:ilvl w:val="0"/>
                <w:numId w:val="0"/>
              </w:numPr>
              <w:spacing w:after="0"/>
            </w:pPr>
          </w:p>
        </w:tc>
        <w:tc>
          <w:tcPr>
            <w:tcW w:w="1357" w:type="dxa"/>
          </w:tcPr>
          <w:p w14:paraId="718D13C4" w14:textId="77777777" w:rsidR="00162265" w:rsidRDefault="00162265" w:rsidP="000C3002">
            <w:pPr>
              <w:pStyle w:val="BBTOpsommingBol2"/>
              <w:numPr>
                <w:ilvl w:val="0"/>
                <w:numId w:val="0"/>
              </w:numPr>
              <w:spacing w:after="0"/>
            </w:pPr>
          </w:p>
        </w:tc>
        <w:tc>
          <w:tcPr>
            <w:tcW w:w="992" w:type="dxa"/>
          </w:tcPr>
          <w:p w14:paraId="4C3C4462" w14:textId="77777777" w:rsidR="00162265" w:rsidRDefault="00162265" w:rsidP="000C3002">
            <w:pPr>
              <w:pStyle w:val="BBTOpsommingBol2"/>
              <w:numPr>
                <w:ilvl w:val="0"/>
                <w:numId w:val="0"/>
              </w:numPr>
              <w:spacing w:after="0"/>
            </w:pPr>
          </w:p>
        </w:tc>
      </w:tr>
      <w:tr w:rsidR="00C07FCD" w14:paraId="637445C6" w14:textId="77777777" w:rsidTr="000C3002">
        <w:trPr>
          <w:trHeight w:val="383"/>
        </w:trPr>
        <w:tc>
          <w:tcPr>
            <w:tcW w:w="2336" w:type="dxa"/>
          </w:tcPr>
          <w:p w14:paraId="1F4D717C" w14:textId="13862383" w:rsidR="00162265" w:rsidRPr="000C3002" w:rsidRDefault="00162265" w:rsidP="000C3002">
            <w:pPr>
              <w:pStyle w:val="BBTOpsommingBol2"/>
              <w:numPr>
                <w:ilvl w:val="0"/>
                <w:numId w:val="0"/>
              </w:numPr>
              <w:spacing w:after="0"/>
              <w:rPr>
                <w:rFonts w:cs="Calibri"/>
                <w:b/>
                <w:sz w:val="20"/>
              </w:rPr>
            </w:pPr>
            <w:r w:rsidRPr="00162265">
              <w:rPr>
                <w:rFonts w:cs="Calibri"/>
                <w:b/>
                <w:sz w:val="20"/>
              </w:rPr>
              <w:t>Datum van afvoer</w:t>
            </w:r>
          </w:p>
        </w:tc>
        <w:tc>
          <w:tcPr>
            <w:tcW w:w="851" w:type="dxa"/>
          </w:tcPr>
          <w:p w14:paraId="79076627" w14:textId="55285C78" w:rsidR="00162265" w:rsidRDefault="00162265" w:rsidP="000C3002">
            <w:pPr>
              <w:pStyle w:val="BBTOpsommingBol2"/>
              <w:numPr>
                <w:ilvl w:val="0"/>
                <w:numId w:val="0"/>
              </w:numPr>
              <w:spacing w:after="0"/>
            </w:pPr>
          </w:p>
        </w:tc>
        <w:tc>
          <w:tcPr>
            <w:tcW w:w="992" w:type="dxa"/>
          </w:tcPr>
          <w:p w14:paraId="2BE6EAA5" w14:textId="77777777" w:rsidR="00162265" w:rsidRDefault="00162265" w:rsidP="000C3002">
            <w:pPr>
              <w:pStyle w:val="BBTOpsommingBol2"/>
              <w:numPr>
                <w:ilvl w:val="0"/>
                <w:numId w:val="0"/>
              </w:numPr>
              <w:spacing w:after="0"/>
            </w:pPr>
          </w:p>
        </w:tc>
        <w:tc>
          <w:tcPr>
            <w:tcW w:w="668" w:type="dxa"/>
          </w:tcPr>
          <w:p w14:paraId="54C474D0" w14:textId="77777777" w:rsidR="00162265" w:rsidRDefault="00162265" w:rsidP="000C3002">
            <w:pPr>
              <w:pStyle w:val="BBTOpsommingBol2"/>
              <w:numPr>
                <w:ilvl w:val="0"/>
                <w:numId w:val="0"/>
              </w:numPr>
              <w:spacing w:after="0"/>
            </w:pPr>
          </w:p>
        </w:tc>
        <w:tc>
          <w:tcPr>
            <w:tcW w:w="837" w:type="dxa"/>
          </w:tcPr>
          <w:p w14:paraId="0FC2243C" w14:textId="77777777" w:rsidR="00162265" w:rsidRDefault="00162265" w:rsidP="000C3002">
            <w:pPr>
              <w:pStyle w:val="BBTOpsommingBol2"/>
              <w:numPr>
                <w:ilvl w:val="0"/>
                <w:numId w:val="0"/>
              </w:numPr>
              <w:spacing w:after="0"/>
            </w:pPr>
          </w:p>
        </w:tc>
        <w:tc>
          <w:tcPr>
            <w:tcW w:w="621" w:type="dxa"/>
          </w:tcPr>
          <w:p w14:paraId="25F4CF04" w14:textId="77777777" w:rsidR="00162265" w:rsidRDefault="00162265" w:rsidP="000C3002">
            <w:pPr>
              <w:pStyle w:val="BBTOpsommingBol2"/>
              <w:numPr>
                <w:ilvl w:val="0"/>
                <w:numId w:val="0"/>
              </w:numPr>
              <w:spacing w:after="0"/>
            </w:pPr>
          </w:p>
        </w:tc>
        <w:tc>
          <w:tcPr>
            <w:tcW w:w="1053" w:type="dxa"/>
          </w:tcPr>
          <w:p w14:paraId="3BB68F4A" w14:textId="77777777" w:rsidR="00162265" w:rsidRDefault="00162265" w:rsidP="000C3002">
            <w:pPr>
              <w:pStyle w:val="BBTOpsommingBol2"/>
              <w:numPr>
                <w:ilvl w:val="0"/>
                <w:numId w:val="0"/>
              </w:numPr>
              <w:spacing w:after="0"/>
            </w:pPr>
          </w:p>
        </w:tc>
        <w:tc>
          <w:tcPr>
            <w:tcW w:w="1357" w:type="dxa"/>
          </w:tcPr>
          <w:p w14:paraId="65A3E49E" w14:textId="77777777" w:rsidR="00162265" w:rsidRDefault="00162265" w:rsidP="000C3002">
            <w:pPr>
              <w:pStyle w:val="BBTOpsommingBol2"/>
              <w:numPr>
                <w:ilvl w:val="0"/>
                <w:numId w:val="0"/>
              </w:numPr>
              <w:spacing w:after="0"/>
            </w:pPr>
          </w:p>
        </w:tc>
        <w:tc>
          <w:tcPr>
            <w:tcW w:w="992" w:type="dxa"/>
          </w:tcPr>
          <w:p w14:paraId="5B868053" w14:textId="77777777" w:rsidR="00162265" w:rsidRDefault="00162265" w:rsidP="000C3002">
            <w:pPr>
              <w:pStyle w:val="BBTOpsommingBol2"/>
              <w:numPr>
                <w:ilvl w:val="0"/>
                <w:numId w:val="0"/>
              </w:numPr>
              <w:spacing w:after="0"/>
            </w:pPr>
          </w:p>
        </w:tc>
      </w:tr>
      <w:tr w:rsidR="00C07FCD" w14:paraId="486D042D" w14:textId="77777777" w:rsidTr="000C3002">
        <w:trPr>
          <w:trHeight w:val="201"/>
        </w:trPr>
        <w:tc>
          <w:tcPr>
            <w:tcW w:w="2336" w:type="dxa"/>
          </w:tcPr>
          <w:p w14:paraId="6157F8A5" w14:textId="3F940BCF" w:rsidR="00162265" w:rsidRPr="000C3002" w:rsidRDefault="00162265" w:rsidP="000C3002">
            <w:pPr>
              <w:pStyle w:val="BBTOpsommingBol2"/>
              <w:numPr>
                <w:ilvl w:val="0"/>
                <w:numId w:val="0"/>
              </w:numPr>
              <w:spacing w:after="0"/>
              <w:rPr>
                <w:rFonts w:cs="Calibri"/>
                <w:b/>
                <w:sz w:val="20"/>
              </w:rPr>
            </w:pPr>
            <w:r w:rsidRPr="00162265">
              <w:rPr>
                <w:rFonts w:cs="Calibri"/>
                <w:b/>
                <w:sz w:val="20"/>
              </w:rPr>
              <w:t>Code van lot</w:t>
            </w:r>
          </w:p>
        </w:tc>
        <w:tc>
          <w:tcPr>
            <w:tcW w:w="851" w:type="dxa"/>
          </w:tcPr>
          <w:p w14:paraId="06EAC02A" w14:textId="77777777" w:rsidR="00162265" w:rsidRDefault="00162265" w:rsidP="000C3002">
            <w:pPr>
              <w:pStyle w:val="BBTOpsommingBol2"/>
              <w:numPr>
                <w:ilvl w:val="0"/>
                <w:numId w:val="0"/>
              </w:numPr>
              <w:spacing w:after="0"/>
            </w:pPr>
          </w:p>
        </w:tc>
        <w:tc>
          <w:tcPr>
            <w:tcW w:w="992" w:type="dxa"/>
          </w:tcPr>
          <w:p w14:paraId="76DAC626" w14:textId="77777777" w:rsidR="00162265" w:rsidRDefault="00162265" w:rsidP="000C3002">
            <w:pPr>
              <w:pStyle w:val="BBTOpsommingBol2"/>
              <w:numPr>
                <w:ilvl w:val="0"/>
                <w:numId w:val="0"/>
              </w:numPr>
              <w:spacing w:after="0"/>
            </w:pPr>
          </w:p>
        </w:tc>
        <w:tc>
          <w:tcPr>
            <w:tcW w:w="668" w:type="dxa"/>
          </w:tcPr>
          <w:p w14:paraId="41F0972A" w14:textId="77777777" w:rsidR="00162265" w:rsidRDefault="00162265" w:rsidP="000C3002">
            <w:pPr>
              <w:pStyle w:val="BBTOpsommingBol2"/>
              <w:numPr>
                <w:ilvl w:val="0"/>
                <w:numId w:val="0"/>
              </w:numPr>
              <w:spacing w:after="0"/>
            </w:pPr>
          </w:p>
        </w:tc>
        <w:tc>
          <w:tcPr>
            <w:tcW w:w="837" w:type="dxa"/>
          </w:tcPr>
          <w:p w14:paraId="45E40DBC" w14:textId="77777777" w:rsidR="00162265" w:rsidRDefault="00162265" w:rsidP="000C3002">
            <w:pPr>
              <w:pStyle w:val="BBTOpsommingBol2"/>
              <w:numPr>
                <w:ilvl w:val="0"/>
                <w:numId w:val="0"/>
              </w:numPr>
              <w:spacing w:after="0"/>
            </w:pPr>
          </w:p>
        </w:tc>
        <w:tc>
          <w:tcPr>
            <w:tcW w:w="621" w:type="dxa"/>
          </w:tcPr>
          <w:p w14:paraId="58EFB937" w14:textId="77777777" w:rsidR="00162265" w:rsidRDefault="00162265" w:rsidP="000C3002">
            <w:pPr>
              <w:pStyle w:val="BBTOpsommingBol2"/>
              <w:numPr>
                <w:ilvl w:val="0"/>
                <w:numId w:val="0"/>
              </w:numPr>
              <w:spacing w:after="0"/>
            </w:pPr>
          </w:p>
        </w:tc>
        <w:tc>
          <w:tcPr>
            <w:tcW w:w="1053" w:type="dxa"/>
          </w:tcPr>
          <w:p w14:paraId="7FA15D9A" w14:textId="77777777" w:rsidR="00162265" w:rsidRDefault="00162265" w:rsidP="000C3002">
            <w:pPr>
              <w:pStyle w:val="BBTOpsommingBol2"/>
              <w:numPr>
                <w:ilvl w:val="0"/>
                <w:numId w:val="0"/>
              </w:numPr>
              <w:spacing w:after="0"/>
            </w:pPr>
          </w:p>
        </w:tc>
        <w:tc>
          <w:tcPr>
            <w:tcW w:w="1357" w:type="dxa"/>
          </w:tcPr>
          <w:p w14:paraId="6C90C8FD" w14:textId="77777777" w:rsidR="00162265" w:rsidRDefault="00162265" w:rsidP="000C3002">
            <w:pPr>
              <w:pStyle w:val="BBTOpsommingBol2"/>
              <w:numPr>
                <w:ilvl w:val="0"/>
                <w:numId w:val="0"/>
              </w:numPr>
              <w:spacing w:after="0"/>
            </w:pPr>
          </w:p>
        </w:tc>
        <w:tc>
          <w:tcPr>
            <w:tcW w:w="992" w:type="dxa"/>
          </w:tcPr>
          <w:p w14:paraId="097B8F6B" w14:textId="77777777" w:rsidR="00162265" w:rsidRDefault="00162265" w:rsidP="000C3002">
            <w:pPr>
              <w:pStyle w:val="BBTOpsommingBol2"/>
              <w:numPr>
                <w:ilvl w:val="0"/>
                <w:numId w:val="0"/>
              </w:numPr>
              <w:spacing w:after="0"/>
            </w:pPr>
          </w:p>
        </w:tc>
      </w:tr>
      <w:tr w:rsidR="00C07FCD" w14:paraId="355D52F5" w14:textId="77777777" w:rsidTr="000C3002">
        <w:trPr>
          <w:trHeight w:val="279"/>
        </w:trPr>
        <w:tc>
          <w:tcPr>
            <w:tcW w:w="2336" w:type="dxa"/>
          </w:tcPr>
          <w:p w14:paraId="1578AA74" w14:textId="29FCC1D2" w:rsidR="00162265" w:rsidRPr="00162265" w:rsidRDefault="000C3002" w:rsidP="000C3002">
            <w:pPr>
              <w:pStyle w:val="BBTOpsommingBol2"/>
              <w:numPr>
                <w:ilvl w:val="0"/>
                <w:numId w:val="0"/>
              </w:numPr>
              <w:spacing w:after="0"/>
              <w:rPr>
                <w:b/>
              </w:rPr>
            </w:pPr>
            <w:r>
              <w:rPr>
                <w:rFonts w:cs="Calibri"/>
                <w:b/>
                <w:sz w:val="20"/>
              </w:rPr>
              <w:t>O</w:t>
            </w:r>
            <w:r w:rsidR="00162265" w:rsidRPr="00162265">
              <w:rPr>
                <w:rFonts w:cs="Calibri"/>
                <w:b/>
                <w:sz w:val="20"/>
              </w:rPr>
              <w:t>pmerkingen</w:t>
            </w:r>
          </w:p>
        </w:tc>
        <w:tc>
          <w:tcPr>
            <w:tcW w:w="851" w:type="dxa"/>
          </w:tcPr>
          <w:p w14:paraId="512FE0C2" w14:textId="77777777" w:rsidR="00162265" w:rsidRDefault="00162265" w:rsidP="000C3002">
            <w:pPr>
              <w:pStyle w:val="BBTOpsommingBol2"/>
              <w:numPr>
                <w:ilvl w:val="0"/>
                <w:numId w:val="0"/>
              </w:numPr>
              <w:spacing w:after="0"/>
            </w:pPr>
          </w:p>
        </w:tc>
        <w:tc>
          <w:tcPr>
            <w:tcW w:w="992" w:type="dxa"/>
          </w:tcPr>
          <w:p w14:paraId="34CE4A4B" w14:textId="77777777" w:rsidR="00162265" w:rsidRDefault="00162265" w:rsidP="000C3002">
            <w:pPr>
              <w:pStyle w:val="BBTOpsommingBol2"/>
              <w:numPr>
                <w:ilvl w:val="0"/>
                <w:numId w:val="0"/>
              </w:numPr>
              <w:spacing w:after="0"/>
            </w:pPr>
          </w:p>
        </w:tc>
        <w:tc>
          <w:tcPr>
            <w:tcW w:w="668" w:type="dxa"/>
          </w:tcPr>
          <w:p w14:paraId="6904F496" w14:textId="77777777" w:rsidR="00162265" w:rsidRDefault="00162265" w:rsidP="000C3002">
            <w:pPr>
              <w:pStyle w:val="BBTOpsommingBol2"/>
              <w:numPr>
                <w:ilvl w:val="0"/>
                <w:numId w:val="0"/>
              </w:numPr>
              <w:spacing w:after="0"/>
            </w:pPr>
          </w:p>
        </w:tc>
        <w:tc>
          <w:tcPr>
            <w:tcW w:w="837" w:type="dxa"/>
          </w:tcPr>
          <w:p w14:paraId="7E281A6C" w14:textId="77777777" w:rsidR="00162265" w:rsidRDefault="00162265" w:rsidP="000C3002">
            <w:pPr>
              <w:pStyle w:val="BBTOpsommingBol2"/>
              <w:numPr>
                <w:ilvl w:val="0"/>
                <w:numId w:val="0"/>
              </w:numPr>
              <w:spacing w:after="0"/>
            </w:pPr>
          </w:p>
        </w:tc>
        <w:tc>
          <w:tcPr>
            <w:tcW w:w="621" w:type="dxa"/>
          </w:tcPr>
          <w:p w14:paraId="638A8BB5" w14:textId="77777777" w:rsidR="00162265" w:rsidRDefault="00162265" w:rsidP="000C3002">
            <w:pPr>
              <w:pStyle w:val="BBTOpsommingBol2"/>
              <w:numPr>
                <w:ilvl w:val="0"/>
                <w:numId w:val="0"/>
              </w:numPr>
              <w:spacing w:after="0"/>
            </w:pPr>
          </w:p>
        </w:tc>
        <w:tc>
          <w:tcPr>
            <w:tcW w:w="1053" w:type="dxa"/>
          </w:tcPr>
          <w:p w14:paraId="551E7CF0" w14:textId="77777777" w:rsidR="00162265" w:rsidRDefault="00162265" w:rsidP="000C3002">
            <w:pPr>
              <w:pStyle w:val="BBTOpsommingBol2"/>
              <w:numPr>
                <w:ilvl w:val="0"/>
                <w:numId w:val="0"/>
              </w:numPr>
              <w:spacing w:after="0"/>
            </w:pPr>
          </w:p>
        </w:tc>
        <w:tc>
          <w:tcPr>
            <w:tcW w:w="1357" w:type="dxa"/>
          </w:tcPr>
          <w:p w14:paraId="0DABE965" w14:textId="77777777" w:rsidR="00162265" w:rsidRDefault="00162265" w:rsidP="000C3002">
            <w:pPr>
              <w:pStyle w:val="BBTOpsommingBol2"/>
              <w:numPr>
                <w:ilvl w:val="0"/>
                <w:numId w:val="0"/>
              </w:numPr>
              <w:spacing w:after="0"/>
            </w:pPr>
          </w:p>
        </w:tc>
        <w:tc>
          <w:tcPr>
            <w:tcW w:w="992" w:type="dxa"/>
          </w:tcPr>
          <w:p w14:paraId="172571E1" w14:textId="77777777" w:rsidR="00162265" w:rsidRDefault="00162265" w:rsidP="000C3002">
            <w:pPr>
              <w:pStyle w:val="BBTOpsommingBol2"/>
              <w:numPr>
                <w:ilvl w:val="0"/>
                <w:numId w:val="0"/>
              </w:numPr>
              <w:spacing w:after="0"/>
            </w:pPr>
          </w:p>
        </w:tc>
      </w:tr>
    </w:tbl>
    <w:p w14:paraId="2944C134" w14:textId="77777777" w:rsidR="00162265" w:rsidRDefault="00162265" w:rsidP="00162265">
      <w:pPr>
        <w:pStyle w:val="BBTOpsommingBol1"/>
        <w:numPr>
          <w:ilvl w:val="0"/>
          <w:numId w:val="0"/>
        </w:numPr>
        <w:ind w:left="720"/>
      </w:pPr>
    </w:p>
    <w:p w14:paraId="3E63A29A" w14:textId="482013C6" w:rsidR="00803261" w:rsidRDefault="00803261" w:rsidP="001C467C">
      <w:pPr>
        <w:pStyle w:val="BBTOpsommingBol1"/>
      </w:pPr>
      <w:r>
        <w:t>C</w:t>
      </w:r>
      <w:r w:rsidRPr="00803261">
        <w:t>ode van goede praktijk voor bepaling van de reinigbaarheid van bodemmaterialen</w:t>
      </w:r>
      <w:r>
        <w:t xml:space="preserve"> (heffing)</w:t>
      </w:r>
    </w:p>
    <w:p w14:paraId="73539863" w14:textId="1EAFE2CD" w:rsidR="00803261" w:rsidRDefault="00BE31D4" w:rsidP="00AD1B54">
      <w:pPr>
        <w:pStyle w:val="BBTOpsommingBol2"/>
        <w:numPr>
          <w:ilvl w:val="0"/>
          <w:numId w:val="0"/>
        </w:numPr>
        <w:ind w:left="720"/>
      </w:pPr>
      <w:r>
        <w:t>Deze CvGP geeft de richtlijnen voor de beoordeling van de reinigbaarheid van bodemmaterialen, en legt de procedure vast voor de aanvraag van de verminderde milieuheffing voor het storten van niet-reinigbare bodemmaterialen</w:t>
      </w:r>
      <w:r w:rsidR="00416279">
        <w:t xml:space="preserve"> </w:t>
      </w:r>
      <w:r w:rsidR="00195DF2">
        <w:t>(waaronder asbesthoudende afvalstoffen en asbesthoudende bodemmaterialen (&gt;</w:t>
      </w:r>
      <w:r w:rsidR="00A37642">
        <w:t>0</w:t>
      </w:r>
      <w:r w:rsidR="00195DF2">
        <w:t xml:space="preserve">,1% asbest) </w:t>
      </w:r>
      <w:r w:rsidR="00F504E2">
        <w:t>waarvoor reiniging</w:t>
      </w:r>
      <w:r w:rsidR="00195DF2">
        <w:t xml:space="preserve"> overeenkomstig het advies van OVAM </w:t>
      </w:r>
      <w:r w:rsidR="00F504E2">
        <w:t>niet als</w:t>
      </w:r>
      <w:r w:rsidR="00195DF2">
        <w:t xml:space="preserve"> BBT</w:t>
      </w:r>
      <w:r w:rsidR="00F504E2">
        <w:t xml:space="preserve"> beschouwd wordt</w:t>
      </w:r>
      <w:r w:rsidR="00195DF2">
        <w:t>)</w:t>
      </w:r>
      <w:r>
        <w:t>.</w:t>
      </w:r>
    </w:p>
    <w:p w14:paraId="5C9C8233" w14:textId="7B3BD36A" w:rsidR="004A7F97" w:rsidRDefault="004A7F97" w:rsidP="00AD1B54">
      <w:pPr>
        <w:pStyle w:val="BBTOpsommingBol2"/>
        <w:numPr>
          <w:ilvl w:val="0"/>
          <w:numId w:val="0"/>
        </w:numPr>
        <w:ind w:left="720"/>
      </w:pPr>
    </w:p>
    <w:p w14:paraId="412A7122" w14:textId="4685A0C7" w:rsidR="004A7F97" w:rsidRDefault="004E3363" w:rsidP="004A7F97">
      <w:pPr>
        <w:pStyle w:val="BBTOpsommingBol1"/>
      </w:pPr>
      <w:r>
        <w:t>C</w:t>
      </w:r>
      <w:r w:rsidR="008B4032">
        <w:t>ode van goede praktijk voor bepaling saneringsvariant voor asbest</w:t>
      </w:r>
    </w:p>
    <w:p w14:paraId="4061BC52" w14:textId="00825F99" w:rsidR="008B4032" w:rsidRDefault="008B4032" w:rsidP="008B4032">
      <w:pPr>
        <w:pStyle w:val="BBTOpsommingBol1"/>
        <w:numPr>
          <w:ilvl w:val="0"/>
          <w:numId w:val="0"/>
        </w:numPr>
        <w:ind w:left="720"/>
      </w:pPr>
    </w:p>
    <w:p w14:paraId="249A20D6" w14:textId="74173B14" w:rsidR="008B4032" w:rsidRDefault="008B4032" w:rsidP="008B4032">
      <w:pPr>
        <w:pStyle w:val="BBTOpsommingBol1"/>
        <w:numPr>
          <w:ilvl w:val="0"/>
          <w:numId w:val="0"/>
        </w:numPr>
        <w:ind w:left="720"/>
      </w:pPr>
      <w:r>
        <w:t>Deze CvGP</w:t>
      </w:r>
      <w:r w:rsidR="005353AE">
        <w:t xml:space="preserve"> bepaalt dat een historische bodemverontreiniging met asbes</w:t>
      </w:r>
      <w:r w:rsidR="000E37AE">
        <w:t xml:space="preserve">t gesaneerd wordt door isolatie. Deze isolatie kan gebeuren door het aanleggen van een leeflaag, verharding of bebouwing. </w:t>
      </w:r>
      <w:r w:rsidR="00386070">
        <w:t>Afhankelijk van de bestemming en het gebruik van het terrein worden verschillende diktes v</w:t>
      </w:r>
      <w:r w:rsidR="004C04CA">
        <w:t>an de leeflaag</w:t>
      </w:r>
      <w:r w:rsidR="00386070">
        <w:t xml:space="preserve"> vooropgesteld.</w:t>
      </w:r>
    </w:p>
    <w:p w14:paraId="2DF05BA6" w14:textId="3CCC01FA" w:rsidR="00606E87" w:rsidRDefault="00606E87" w:rsidP="00606E87">
      <w:pPr>
        <w:pStyle w:val="Heading5"/>
      </w:pPr>
      <w:r>
        <w:t>VLAREL</w:t>
      </w:r>
    </w:p>
    <w:p w14:paraId="4AA9EEC7" w14:textId="41D55D85" w:rsidR="004D37B6" w:rsidRDefault="00D9387A" w:rsidP="004D37B6">
      <w:pPr>
        <w:pStyle w:val="BBTGewoneAlinea"/>
      </w:pPr>
      <w:r w:rsidRPr="00D9387A">
        <w:t>Het besluit van de Vlaamse Regering van 19 november 2010 tot vaststelling van het Vlaams reglement inzake erkenningen met betrekking tot het leefmilieu (VLAREL)</w:t>
      </w:r>
      <w:r>
        <w:t>, legt bepalingen vast die van toepassing zijn op de erkenningen voor het uitoefenen van bepaalde functies, het verstrekken van opleidingen, het nemen van monsters en uitvoeren van metingen, beproevingen en analyses.</w:t>
      </w:r>
      <w:r w:rsidRPr="00D9387A">
        <w:t xml:space="preserve"> </w:t>
      </w:r>
      <w:r>
        <w:t>Onder andere d</w:t>
      </w:r>
      <w:r w:rsidR="00606E87">
        <w:t>e erkenningsvoorwaarden voor bodemsaneringsdeskundigen</w:t>
      </w:r>
      <w:r w:rsidR="004D37B6">
        <w:t xml:space="preserve"> zoals vermeld in het Bodemdecreet</w:t>
      </w:r>
      <w:r w:rsidR="00606E87">
        <w:t xml:space="preserve"> zijn opgenomen in VLAREL, meer bepaald in artikels 25/1 en 25/2. Er zijn onder meer voorwaarden op het gebied van</w:t>
      </w:r>
      <w:r>
        <w:t xml:space="preserve"> diploma’s, kennis van de regelgeving, het volgen van aanvullende vorming en aantal jaar beroepservaring. </w:t>
      </w:r>
      <w:r w:rsidR="004D37B6">
        <w:t xml:space="preserve">Volgens artikel 6, 6° zijn er 2 types van bodemsaneringsdeskundigen. Een bodemsaneringsdeskundige van type 1 kan de volgende taken uitvoeren in het kader van het Bodemdecreet en </w:t>
      </w:r>
      <w:r w:rsidR="00722D6D">
        <w:t>haar</w:t>
      </w:r>
      <w:r w:rsidR="004D37B6">
        <w:t xml:space="preserve"> uitvoeringsbesluiten </w:t>
      </w:r>
      <w:r w:rsidR="00722D6D">
        <w:t>(VLAREBO)</w:t>
      </w:r>
      <w:r w:rsidR="004D37B6">
        <w:t>:</w:t>
      </w:r>
    </w:p>
    <w:p w14:paraId="743A30AB" w14:textId="7BD6000E" w:rsidR="004D37B6" w:rsidRDefault="004D37B6" w:rsidP="004D37B6">
      <w:pPr>
        <w:pStyle w:val="BBTOpsomminga"/>
      </w:pPr>
      <w:r>
        <w:t xml:space="preserve">het leiden van de uitvoering van een oriënterend bodemonderzoek; </w:t>
      </w:r>
    </w:p>
    <w:p w14:paraId="776A01EF" w14:textId="12408CC8" w:rsidR="004D37B6" w:rsidRDefault="004D37B6" w:rsidP="004D37B6">
      <w:pPr>
        <w:pStyle w:val="BBTOpsomminga"/>
      </w:pPr>
      <w:r>
        <w:t>het voorstellen en het leiden van de uitvoering van voorzorgsmaatregelen en veiligheidsmaatregelen, voor zover die maatregelen geen grondwateronttrekkingen omvatten;</w:t>
      </w:r>
    </w:p>
    <w:p w14:paraId="38D92ABB" w14:textId="31C96B3D" w:rsidR="004D37B6" w:rsidRDefault="004D37B6" w:rsidP="004D37B6">
      <w:pPr>
        <w:pStyle w:val="BBTOpsomminga"/>
      </w:pPr>
      <w:r>
        <w:t>het leiden van het opstellen van een technisch verslag</w:t>
      </w:r>
    </w:p>
    <w:p w14:paraId="7E4919FA" w14:textId="3EDE051B" w:rsidR="004D37B6" w:rsidRDefault="004D37B6" w:rsidP="004D37B6">
      <w:pPr>
        <w:pStyle w:val="BBTOpsomminga"/>
      </w:pPr>
      <w:r>
        <w:t xml:space="preserve">het leiden van het opstellen van een studie van de ontvangende grond; </w:t>
      </w:r>
    </w:p>
    <w:p w14:paraId="5576880D" w14:textId="1D85EE54" w:rsidR="004D37B6" w:rsidRDefault="004D37B6" w:rsidP="004D37B6">
      <w:pPr>
        <w:pStyle w:val="BBTOpsomminga"/>
      </w:pPr>
      <w:r>
        <w:t>het opstellen van een evaluatierapport als vermeld in artikel 78 van het Bodemdecreet.</w:t>
      </w:r>
    </w:p>
    <w:p w14:paraId="0B34F99E" w14:textId="50F3179C" w:rsidR="004D37B6" w:rsidRDefault="004D37B6" w:rsidP="004D37B6">
      <w:pPr>
        <w:pStyle w:val="BBTGewoneAlinea"/>
      </w:pPr>
      <w:r>
        <w:lastRenderedPageBreak/>
        <w:t>Een bodemsaneringsdeskundige van type 2 kan alle taken uitvoeren die in het kader van het Bodemdecreet en de uitvoeringsbesluiten ervan aan een bodemsaneringsdeskundige zijn toegewezen.</w:t>
      </w:r>
    </w:p>
    <w:p w14:paraId="6C583A7A" w14:textId="2F08314C" w:rsidR="004D37B6" w:rsidRDefault="00D9387A" w:rsidP="00003343">
      <w:pPr>
        <w:pStyle w:val="BBTGewoneAlinea"/>
      </w:pPr>
      <w:r>
        <w:t xml:space="preserve">Daarnaast zijn </w:t>
      </w:r>
      <w:r w:rsidR="00BE1635">
        <w:t>er in</w:t>
      </w:r>
      <w:r w:rsidR="00003343">
        <w:t xml:space="preserve"> </w:t>
      </w:r>
      <w:r w:rsidR="00BE1635">
        <w:t xml:space="preserve">artikel </w:t>
      </w:r>
      <w:r w:rsidR="00003343">
        <w:t xml:space="preserve">25, </w:t>
      </w:r>
      <w:r>
        <w:t>ook erkenningsvoorwaarden voor laboratoria voor monstername en analyse vastgelegd</w:t>
      </w:r>
      <w:r w:rsidR="00003343">
        <w:t xml:space="preserve">. </w:t>
      </w:r>
      <w:r w:rsidR="001F1123">
        <w:t xml:space="preserve">Zo ook voor labo’s </w:t>
      </w:r>
      <w:r w:rsidR="001F1123" w:rsidRPr="001F1123">
        <w:t>in de discipline bodem, deeldomein bodemsanering, voor het uitvoeren van analyses op bodem ter uitvoering van het Bodemdecreet en VLAREBO en de toepassing van die analyses ter uitvoering van titel II en III van VLAREM</w:t>
      </w:r>
      <w:r w:rsidR="001F1123">
        <w:t xml:space="preserve">. </w:t>
      </w:r>
      <w:r w:rsidR="00003343">
        <w:t>Om erkend te worden moet het labo een gunstige beoordeling hebben van het referentielaboratorium van het Vlaams Gewest, namelijk de Vlaamse Instelling voor Technologisch Onderzoek (VITO).</w:t>
      </w:r>
      <w:r w:rsidR="00003343" w:rsidRPr="00003343">
        <w:t xml:space="preserve"> </w:t>
      </w:r>
      <w:r w:rsidR="00003343">
        <w:t xml:space="preserve">VITO ondersteunt de OVAM bij de kwaliteitscontrole van potentiële en erkende laboratoria. De kwaliteitsborging omvat onder meer de selectie en de bereiding van ringteststalen, het organiseren van technische proeven, de beoordeling van de resultaten van ringtesten en technische proeven, het uitvoeren van audits, de blinde controle van monstername en de controle op de toepassing van ISO 17025. </w:t>
      </w:r>
    </w:p>
    <w:p w14:paraId="0041313A" w14:textId="77777777" w:rsidR="00E83CEB" w:rsidRPr="00E83CEB" w:rsidRDefault="00003343" w:rsidP="00E83CEB">
      <w:pPr>
        <w:pStyle w:val="BBTGewoneAlinea"/>
      </w:pPr>
      <w:r w:rsidRPr="00E83CEB">
        <w:t>Tot slot legt VLAREL vast</w:t>
      </w:r>
      <w:r w:rsidR="004D37B6" w:rsidRPr="00E83CEB">
        <w:t xml:space="preserve"> in artikel 45</w:t>
      </w:r>
      <w:r w:rsidRPr="00E83CEB">
        <w:t xml:space="preserve"> dat de analyses en monsternemingen op afvalstoffen en bodem dienen te gebeuren overeenkomstig de methoden die opgenomen zijn in het Compendium voor Monsterneming en Analyse</w:t>
      </w:r>
      <w:r w:rsidR="00982299" w:rsidRPr="00E83CEB">
        <w:t xml:space="preserve"> (</w:t>
      </w:r>
      <w:r w:rsidRPr="00E83CEB">
        <w:t>CMA</w:t>
      </w:r>
      <w:r w:rsidR="00982299" w:rsidRPr="00E83CEB">
        <w:t>)</w:t>
      </w:r>
      <w:r w:rsidRPr="00E83CEB">
        <w:t>.</w:t>
      </w:r>
      <w:r w:rsidR="00E52437" w:rsidRPr="00E83CEB">
        <w:t xml:space="preserve"> Dit compendium </w:t>
      </w:r>
      <w:r w:rsidR="0082197A" w:rsidRPr="00E83CEB">
        <w:t>wordt jaarlijks geüpdatet en moet worden goedgekeurd bij ministerieel besluit, dat wordt gepubliceerd in het Belgisch Staatsblad.</w:t>
      </w:r>
    </w:p>
    <w:p w14:paraId="039FA814" w14:textId="56AD6416" w:rsidR="00E83CEB" w:rsidRDefault="00E83CEB" w:rsidP="00003343">
      <w:pPr>
        <w:pStyle w:val="BBTGewoneAlinea"/>
      </w:pPr>
      <w:r>
        <w:t>De in het kader van deze BBT-studie relevant</w:t>
      </w:r>
      <w:r w:rsidR="00096DDF">
        <w:t>st</w:t>
      </w:r>
      <w:r>
        <w:t>e CMA’s zijn:</w:t>
      </w:r>
    </w:p>
    <w:p w14:paraId="2F331B89" w14:textId="36ED12AE" w:rsidR="003B4392" w:rsidRDefault="003B4392" w:rsidP="009109BD">
      <w:pPr>
        <w:pStyle w:val="BBTOpsommingBol1"/>
        <w:spacing w:line="360" w:lineRule="auto"/>
      </w:pPr>
      <w:r>
        <w:t xml:space="preserve">CMA/1/A.7: Monsterneming voor bepaling van asbest in bodemlagen </w:t>
      </w:r>
    </w:p>
    <w:p w14:paraId="6BDDA212" w14:textId="40AB6F6C" w:rsidR="003B4392" w:rsidRDefault="003B4392" w:rsidP="003B4392">
      <w:pPr>
        <w:pStyle w:val="BBTOpsommingBol1"/>
        <w:numPr>
          <w:ilvl w:val="0"/>
          <w:numId w:val="0"/>
        </w:numPr>
        <w:ind w:left="714"/>
      </w:pPr>
      <w:r w:rsidRPr="003B4392">
        <w:t xml:space="preserve">Het doel van </w:t>
      </w:r>
      <w:r>
        <w:t>deze CMA is</w:t>
      </w:r>
      <w:r w:rsidRPr="003B4392">
        <w:t xml:space="preserve"> het vastleggen van een representatieve en pragmatische staalname voor asbestverdachte (puinhoudende) bodem. In deze procedure worden de richtlijnen omtrent de visuele inspectie en bemonstering (kortweg veldonderzoek) vastgelegd voor een asbestonderzoek uitgevoerd in het kader van het Bodemdecreet en het VLAREBO</w:t>
      </w:r>
      <w:r>
        <w:t>.</w:t>
      </w:r>
    </w:p>
    <w:p w14:paraId="6D1A4F97" w14:textId="77777777" w:rsidR="003B18F2" w:rsidRDefault="003B18F2" w:rsidP="003B18F2">
      <w:pPr>
        <w:pStyle w:val="BBTOpsommingBol1"/>
        <w:numPr>
          <w:ilvl w:val="0"/>
          <w:numId w:val="0"/>
        </w:numPr>
        <w:ind w:left="714"/>
      </w:pPr>
      <w:r>
        <w:t>In deze CMA zijn enkele belangrijke definities opgenomen:</w:t>
      </w:r>
    </w:p>
    <w:p w14:paraId="0BDE601F" w14:textId="6FF3B735" w:rsidR="003B18F2" w:rsidRDefault="003B18F2" w:rsidP="008F06E1">
      <w:pPr>
        <w:pStyle w:val="BBTOpsommingBol2"/>
      </w:pPr>
      <w:r>
        <w:t>Asbest: mineralogische vezelnaam die bepaalde (metaal)silicaten beschrijft die behoren tot de mineralogische groep van de serpentijn- en de amfiboolmineralen en die zijn uitgekristalliseerd in de zogenoemde asbestiforme vorm. De mineralen die onder deze definitie vallen zijn: chryosotiel, crocidoliet, amosiet, vezelvormig anthophylliet, vezelvormig actinoliet en vezelvormig tremoliet</w:t>
      </w:r>
      <w:r w:rsidR="002509BC">
        <w:t>.</w:t>
      </w:r>
    </w:p>
    <w:p w14:paraId="46DABC74" w14:textId="7560443D" w:rsidR="003B18F2" w:rsidRDefault="003B18F2" w:rsidP="008F06E1">
      <w:pPr>
        <w:pStyle w:val="BBTOpsommingBol2"/>
      </w:pPr>
      <w:r>
        <w:t>Hechtgebondenheid: factor die aangeeft hoe goed (slecht) de asbestvezels in een materiaal zijn gebonden.</w:t>
      </w:r>
    </w:p>
    <w:p w14:paraId="0926C08A" w14:textId="14299E1E" w:rsidR="003B18F2" w:rsidRDefault="003B18F2" w:rsidP="008F06E1">
      <w:pPr>
        <w:pStyle w:val="BBTOpsommingBol2"/>
      </w:pPr>
      <w:r>
        <w:t>Niet-hechtgebonden asbest: asbest in een product waarvan de asbestvezels niet of slecht ingesloten zijn in een matrix</w:t>
      </w:r>
      <w:r w:rsidR="002509BC">
        <w:t>.</w:t>
      </w:r>
    </w:p>
    <w:p w14:paraId="10F5647A" w14:textId="1873F54B" w:rsidR="002509BC" w:rsidRDefault="002509BC" w:rsidP="002509BC">
      <w:pPr>
        <w:pStyle w:val="BBTOpsommingBol2"/>
      </w:pPr>
      <w:r>
        <w:t>Hechtgebonden asbest: asbest in een product waarvan de asbestvezels zijn ingesloten in een matrix.</w:t>
      </w:r>
    </w:p>
    <w:p w14:paraId="311C502C" w14:textId="553426B1" w:rsidR="002509BC" w:rsidRDefault="002509BC" w:rsidP="002509BC">
      <w:pPr>
        <w:pStyle w:val="BBTOpsommingBol2"/>
      </w:pPr>
      <w:r>
        <w:t>Asbesthoudend materiaal: materiaal dat asbest bevat.</w:t>
      </w:r>
    </w:p>
    <w:p w14:paraId="1BA3A4BD" w14:textId="1A731179" w:rsidR="002509BC" w:rsidRDefault="002509BC" w:rsidP="008F06E1">
      <w:pPr>
        <w:pStyle w:val="BBTOpsommingBol2"/>
      </w:pPr>
      <w:r>
        <w:t>Asbestverdacht materiaal: alle vezelhoudend materiaal dat op basis van voorkennis en/of een beoordeling met het blote oog mogelijk asbest bevat of waarvoor geen zekerheid bestaat over de afwezigheid van asbest.</w:t>
      </w:r>
    </w:p>
    <w:p w14:paraId="7D03313A" w14:textId="4C16DDB8" w:rsidR="00F914E0" w:rsidRDefault="00F914E0" w:rsidP="00F914E0">
      <w:pPr>
        <w:pStyle w:val="BBTOpsommingBol1"/>
        <w:spacing w:line="360" w:lineRule="auto"/>
      </w:pPr>
      <w:r>
        <w:t>CMA/1/A.8: Staalname van hopen/partijen bodemmaterialen</w:t>
      </w:r>
    </w:p>
    <w:p w14:paraId="2444AD98" w14:textId="70603AF4" w:rsidR="00F914E0" w:rsidRDefault="00F914E0" w:rsidP="0068667B">
      <w:pPr>
        <w:pStyle w:val="BBTOpsommingBol1"/>
        <w:numPr>
          <w:ilvl w:val="0"/>
          <w:numId w:val="0"/>
        </w:numPr>
        <w:ind w:left="714"/>
      </w:pPr>
      <w:r>
        <w:t xml:space="preserve">De procedure behandelt de staalnametechnieken die toegepast worden bij het bemonsteren van hopen/partijen steekvaste en niet-steekvaste bodemmaterialen aanwezig in opslag zoals in TOP’s, </w:t>
      </w:r>
      <w:r w:rsidR="00627FD1">
        <w:t>CGR</w:t>
      </w:r>
      <w:r>
        <w:t>’s en CSV’s (centra voor</w:t>
      </w:r>
      <w:r w:rsidR="001A112F">
        <w:t xml:space="preserve"> </w:t>
      </w:r>
      <w:r>
        <w:t>sedimentverwerking) en in het kader van bodemonderzoeken.</w:t>
      </w:r>
      <w:r w:rsidRPr="00F914E0">
        <w:t xml:space="preserve"> </w:t>
      </w:r>
      <w:r>
        <w:t xml:space="preserve">Het doel van de procedure is om een representatief staal te bekomen voor de bepaling van parameters in hopen/partijen steekvaste en niet-steekvaste bodemmaterialen en kan ook toegepast worden bij asbestverdachte partijen (bepaling van asbest), ter bepaling van de uitloogbaarheid (bij bouwkundig bodemgebruik of voor gebruik in vormvast product) of </w:t>
      </w:r>
      <w:r>
        <w:lastRenderedPageBreak/>
        <w:t>ter bepaling van de hoeveelheid stenen en bodemvreemde materialen in een partij bodemmaterialen.</w:t>
      </w:r>
    </w:p>
    <w:p w14:paraId="4528580D" w14:textId="37C6BEA5" w:rsidR="00743908" w:rsidRDefault="00743908" w:rsidP="0068667B">
      <w:pPr>
        <w:pStyle w:val="BBTOpsommingBol1"/>
        <w:numPr>
          <w:ilvl w:val="0"/>
          <w:numId w:val="0"/>
        </w:numPr>
        <w:ind w:left="714"/>
      </w:pPr>
    </w:p>
    <w:p w14:paraId="5E8C8433" w14:textId="401239ED" w:rsidR="00743908" w:rsidRDefault="00743908" w:rsidP="008F06E1">
      <w:pPr>
        <w:pStyle w:val="BBTOpsommingBol1"/>
      </w:pPr>
      <w:r w:rsidRPr="00743908">
        <w:t>CMA/1/A.19</w:t>
      </w:r>
      <w:r>
        <w:t>: Monsterneming voor bepaling van asbest in gerecycleerde granulaten</w:t>
      </w:r>
      <w:r>
        <w:cr/>
      </w:r>
    </w:p>
    <w:p w14:paraId="1645018E" w14:textId="7B551713" w:rsidR="004D3138" w:rsidRDefault="004D3138" w:rsidP="008F06E1">
      <w:pPr>
        <w:pStyle w:val="BBTOpsommingBol1"/>
        <w:numPr>
          <w:ilvl w:val="0"/>
          <w:numId w:val="0"/>
        </w:numPr>
        <w:ind w:left="720"/>
      </w:pPr>
      <w:r>
        <w:t>Het doel van deze CMA is het vaststellen van het gehalte en de soort (chrysotiel,amfibool) van de asbestverontreiniging in partijen (voorraadhopen, depotkeuring) met gerecycleerde granulaten tot een maximale korrelgrootte (D95) van 125 mm.</w:t>
      </w:r>
      <w:r w:rsidRPr="004D3138">
        <w:t xml:space="preserve"> </w:t>
      </w:r>
      <w:r>
        <w:t>Er worden richtlijnen vastgelegd omtrent de monsterneming en monstervoorbehandeling ter plaatse (kortweg veldonderzoek) m.b.t. een asbestonderzoek. Deze methode is enkel van toepassing op partijen die bemonsterd werden conform CMA/1/A.14 en CMA/1/.15. Voor gerecycleerde granulaten die reeds als fundering of verharding of ophoging van wegen of terreinen zijn toegepast, wordt een specifieke monsternemingsmethode toegepast, zoals beschreven in CMA/1/A.20. Voor de analyse van monsters, resulterend uit deze procedure, en de berekening van het asbestgehalte, wordt verwezen naar CMA/2/II/C.2. Deze asbestgehalten kunnen vervolgens getoetst worden aan de wettelijke normwaarde voor asbestvezels.</w:t>
      </w:r>
    </w:p>
    <w:p w14:paraId="0C0D5A43" w14:textId="774C6D6A" w:rsidR="008A3FF7" w:rsidRDefault="008A3FF7" w:rsidP="0068667B">
      <w:pPr>
        <w:pStyle w:val="BBTOpsommingBol1"/>
        <w:numPr>
          <w:ilvl w:val="0"/>
          <w:numId w:val="0"/>
        </w:numPr>
        <w:ind w:left="714"/>
      </w:pPr>
    </w:p>
    <w:p w14:paraId="5DDB5F1A" w14:textId="3B3539AF" w:rsidR="003B4392" w:rsidRDefault="00F8277C" w:rsidP="00F4099E">
      <w:pPr>
        <w:pStyle w:val="BBTOpsommingBol1"/>
        <w:spacing w:line="360" w:lineRule="auto"/>
      </w:pPr>
      <w:r>
        <w:t>CMA</w:t>
      </w:r>
      <w:r w:rsidR="00BA4CF9">
        <w:t>/1/A.20</w:t>
      </w:r>
      <w:r w:rsidR="008E56DD">
        <w:t>: Monsterneming voor bepaling van asbest in verhardings- en funderingslagen</w:t>
      </w:r>
    </w:p>
    <w:p w14:paraId="03F2BEAD" w14:textId="49A5EDC3" w:rsidR="00721DA2" w:rsidRDefault="00721DA2" w:rsidP="0068667B">
      <w:pPr>
        <w:pStyle w:val="BBTOpsommingBol1"/>
        <w:numPr>
          <w:ilvl w:val="0"/>
          <w:numId w:val="0"/>
        </w:numPr>
        <w:ind w:left="714"/>
      </w:pPr>
      <w:r>
        <w:t xml:space="preserve">Deze CMA </w:t>
      </w:r>
      <w:r w:rsidR="00F4099E">
        <w:t>stelt</w:t>
      </w:r>
      <w:r>
        <w:t xml:space="preserve"> </w:t>
      </w:r>
      <w:r w:rsidR="00F4099E">
        <w:t xml:space="preserve">een representatieve en pragmatische staalnamestrategie vast voor asbestverdachte verhardings- of funderingslagen. </w:t>
      </w:r>
      <w:r w:rsidR="00896376">
        <w:t>Hierbij worden</w:t>
      </w:r>
      <w:r w:rsidR="00F4099E">
        <w:t xml:space="preserve"> richtlijnen omtrent een visuele inspectie en bemonsteringsstrategie (veldonderzoek) voor een asbestonderzoek </w:t>
      </w:r>
      <w:r w:rsidR="00896376">
        <w:t>vastgelegd</w:t>
      </w:r>
      <w:r w:rsidR="00F4099E">
        <w:t>.</w:t>
      </w:r>
    </w:p>
    <w:p w14:paraId="46BE6450" w14:textId="77777777" w:rsidR="00721DA2" w:rsidRDefault="00721DA2" w:rsidP="0068667B">
      <w:pPr>
        <w:pStyle w:val="BBTOpsommingBol1"/>
        <w:numPr>
          <w:ilvl w:val="0"/>
          <w:numId w:val="0"/>
        </w:numPr>
        <w:ind w:left="714"/>
      </w:pPr>
    </w:p>
    <w:p w14:paraId="54AB7694" w14:textId="3FF25EEC" w:rsidR="009109BD" w:rsidRDefault="00BC0F0E" w:rsidP="009109BD">
      <w:pPr>
        <w:pStyle w:val="BBTOpsommingBol1"/>
        <w:spacing w:line="360" w:lineRule="auto"/>
      </w:pPr>
      <w:r w:rsidRPr="009109BD">
        <w:t xml:space="preserve">CMA/2/II/A.11: Stenen en bodemvreemde materialen in uitgegraven bodem </w:t>
      </w:r>
    </w:p>
    <w:p w14:paraId="619DEBEA" w14:textId="51D5B432" w:rsidR="009F3750" w:rsidRDefault="009109BD" w:rsidP="009F3750">
      <w:pPr>
        <w:pStyle w:val="BBTOpsommingBol1"/>
        <w:numPr>
          <w:ilvl w:val="0"/>
          <w:numId w:val="0"/>
        </w:numPr>
        <w:ind w:left="714"/>
      </w:pPr>
      <w:r>
        <w:t xml:space="preserve">Om te bepalen wat de fysische indeling (zie </w:t>
      </w:r>
      <w:r w:rsidRPr="005A7537">
        <w:t>figuur</w:t>
      </w:r>
      <w:r w:rsidR="004D3138" w:rsidRPr="005A7537">
        <w:t xml:space="preserve"> </w:t>
      </w:r>
      <w:r w:rsidR="005A7537">
        <w:rPr>
          <w:highlight w:val="cyan"/>
        </w:rPr>
        <w:t>3</w:t>
      </w:r>
      <w:r>
        <w:t>) is van een partij</w:t>
      </w:r>
      <w:r w:rsidR="004F2660">
        <w:t xml:space="preserve"> en dus de mogelijke gebruikstoepassingen</w:t>
      </w:r>
      <w:r>
        <w:t>, bepaalt deze CMA de monstername- en analysemethode voor de bepaling van het gehalte aan stenen en bodemvreemde materialen &gt;2mm. Volgens die CMA moet worden afgezeefd op 2mm</w:t>
      </w:r>
      <w:r w:rsidR="00471647">
        <w:t>, en</w:t>
      </w:r>
      <w:r>
        <w:t xml:space="preserve"> </w:t>
      </w:r>
      <w:r w:rsidR="00471647">
        <w:t>a</w:t>
      </w:r>
      <w:r>
        <w:t xml:space="preserve">lles wat op de </w:t>
      </w:r>
      <w:r w:rsidR="00471647">
        <w:t xml:space="preserve">zeef van </w:t>
      </w:r>
      <w:r>
        <w:t>2mm blijft liggen wordt dus beschouwd als stenen</w:t>
      </w:r>
      <w:r w:rsidR="00471647">
        <w:t>,</w:t>
      </w:r>
      <w:r>
        <w:t xml:space="preserve"> steenachtig materiaal</w:t>
      </w:r>
      <w:r w:rsidR="00471647">
        <w:t xml:space="preserve"> of bodemvreemd niet-steenachtig materiaal</w:t>
      </w:r>
      <w:r>
        <w:t xml:space="preserve">. </w:t>
      </w:r>
      <w:r w:rsidR="00213E86">
        <w:t xml:space="preserve">In de praktijk wordt </w:t>
      </w:r>
      <w:r w:rsidR="00556679">
        <w:t>deze CMA echter nauwelijks toegepast.</w:t>
      </w:r>
    </w:p>
    <w:p w14:paraId="5BEE21A6" w14:textId="77777777" w:rsidR="003B4392" w:rsidRDefault="003B4392" w:rsidP="009109BD">
      <w:pPr>
        <w:pStyle w:val="BBTOpsommingBol1"/>
        <w:numPr>
          <w:ilvl w:val="0"/>
          <w:numId w:val="0"/>
        </w:numPr>
        <w:ind w:left="714"/>
      </w:pPr>
    </w:p>
    <w:p w14:paraId="38188C26" w14:textId="285F0006" w:rsidR="009109BD" w:rsidRPr="000E4B7A" w:rsidRDefault="00293845" w:rsidP="000E4B7A">
      <w:pPr>
        <w:pStyle w:val="BBTOpsommingBol1"/>
        <w:spacing w:line="360" w:lineRule="auto"/>
      </w:pPr>
      <w:r w:rsidRPr="000E4B7A">
        <w:t>CMA</w:t>
      </w:r>
      <w:r w:rsidR="006F1020" w:rsidRPr="000E4B7A">
        <w:t xml:space="preserve">/2/II/C.2: Asbest in gerecycleerde granulaten en bodem </w:t>
      </w:r>
    </w:p>
    <w:p w14:paraId="6F10C53C" w14:textId="51E9141D" w:rsidR="000E4B7A" w:rsidRDefault="000E4B7A" w:rsidP="0068667B">
      <w:pPr>
        <w:pStyle w:val="BBTOpsommingBol1"/>
        <w:numPr>
          <w:ilvl w:val="0"/>
          <w:numId w:val="0"/>
        </w:numPr>
        <w:ind w:left="714"/>
      </w:pPr>
      <w:r w:rsidRPr="000E4B7A">
        <w:t xml:space="preserve">Het doel van deze </w:t>
      </w:r>
      <w:r w:rsidR="005635FC">
        <w:t>CMA</w:t>
      </w:r>
      <w:r w:rsidRPr="000E4B7A">
        <w:t xml:space="preserve"> is het vaststellen van de soort (chrysotiel, amosiet, crocidoliet,</w:t>
      </w:r>
      <w:r>
        <w:t xml:space="preserve"> v</w:t>
      </w:r>
      <w:r w:rsidRPr="000E4B7A">
        <w:t>ezelvormig</w:t>
      </w:r>
      <w:r>
        <w:t xml:space="preserve"> </w:t>
      </w:r>
      <w:r w:rsidRPr="000E4B7A">
        <w:t>antophylliet, vezelvormig actinoliet, vezelvormig tremoliet) en de hechtgebondenheid (voor de kwalitatieve bepaling), en (voor een kwantitatieve bepaling) van het massapercentage</w:t>
      </w:r>
      <w:r>
        <w:t xml:space="preserve"> </w:t>
      </w:r>
      <w:r w:rsidRPr="000E4B7A">
        <w:t>asbest en de concentratie asbest in monsters van gerecycleerde granulaten of bodem</w:t>
      </w:r>
      <w:r w:rsidR="005635FC">
        <w:t>.</w:t>
      </w:r>
      <w:r w:rsidR="005635FC" w:rsidRPr="005635FC">
        <w:t xml:space="preserve"> </w:t>
      </w:r>
      <w:r w:rsidR="005635FC">
        <w:t>Het resultaat van deze procedure is een berekening van het gehalte aan asbest (in mg per kg droge stof) in het bemonsterde materiaal. Het totaal gehalte wordt berekend aan de hand van een gewogen gemiddelde van het gehalte aan hechtgebonden en niet-hechtgebonden asbest in de monsters.</w:t>
      </w:r>
      <w:r w:rsidR="00017884">
        <w:t xml:space="preserve"> </w:t>
      </w:r>
    </w:p>
    <w:p w14:paraId="75B57D44" w14:textId="2B321FF6" w:rsidR="00017884" w:rsidRDefault="00017884" w:rsidP="0068667B">
      <w:pPr>
        <w:pStyle w:val="BBTOpsommingBol1"/>
        <w:numPr>
          <w:ilvl w:val="0"/>
          <w:numId w:val="0"/>
        </w:numPr>
        <w:ind w:left="714"/>
      </w:pPr>
      <w:r>
        <w:t>Belangrijke kanttekening bij deze CMA is dat d</w:t>
      </w:r>
      <w:r w:rsidRPr="00017884">
        <w:t xml:space="preserve">e zeefdoorval &lt;0.5 mm enkel kwalitatief onderzocht </w:t>
      </w:r>
      <w:r>
        <w:t xml:space="preserve">wordt </w:t>
      </w:r>
      <w:r w:rsidRPr="00017884">
        <w:t>onder specifieke randvoorwaarden</w:t>
      </w:r>
      <w:r>
        <w:t xml:space="preserve"> en dat indien</w:t>
      </w:r>
      <w:r w:rsidRPr="00017884">
        <w:t xml:space="preserve"> de zeefdoorval bij 0.5 mm meer dan 95% van het labomonster bedraagt</w:t>
      </w:r>
      <w:r>
        <w:t>, deze procedure geen representatieve kwantificatie van het asbestgehalte in het (labo)monster geeft omdat de grootste zeeffractie van het monster (&lt;0.5 mm) niet kwantitatief onderzocht werd.</w:t>
      </w:r>
      <w:r w:rsidR="0041486B">
        <w:t xml:space="preserve"> Voor (facultatieve) bepaling van de fractie respirabele vezels (niet-hechtgebonden asbest)</w:t>
      </w:r>
      <w:r w:rsidR="00AE67EE">
        <w:t xml:space="preserve"> wordt verwezen naar </w:t>
      </w:r>
      <w:r w:rsidR="00AE67EE" w:rsidRPr="00AE67EE">
        <w:t>NEN5898:2015 §6.4.5</w:t>
      </w:r>
      <w:r w:rsidR="00AE67EE">
        <w:t xml:space="preserve">. </w:t>
      </w:r>
    </w:p>
    <w:p w14:paraId="187ABCC5" w14:textId="335BD666" w:rsidR="002509BC" w:rsidRDefault="00C85B55" w:rsidP="002509BC">
      <w:pPr>
        <w:pStyle w:val="BBTOpsommingBol1"/>
        <w:numPr>
          <w:ilvl w:val="0"/>
          <w:numId w:val="0"/>
        </w:numPr>
        <w:spacing w:after="0"/>
        <w:ind w:left="714"/>
      </w:pPr>
      <w:r>
        <w:t>I</w:t>
      </w:r>
      <w:r w:rsidR="009F3750">
        <w:t>n d</w:t>
      </w:r>
      <w:r w:rsidR="00295F4E">
        <w:t>eze</w:t>
      </w:r>
      <w:r w:rsidR="009F3750">
        <w:t xml:space="preserve"> CMA zij</w:t>
      </w:r>
      <w:r w:rsidR="00295F4E">
        <w:t xml:space="preserve">n </w:t>
      </w:r>
      <w:r w:rsidR="002509BC">
        <w:t>dezelfde</w:t>
      </w:r>
      <w:r w:rsidR="00295F4E">
        <w:t xml:space="preserve"> </w:t>
      </w:r>
      <w:r w:rsidR="002509BC">
        <w:t xml:space="preserve">asbestgerelateerde </w:t>
      </w:r>
      <w:r w:rsidR="00295F4E">
        <w:t>definities</w:t>
      </w:r>
      <w:r>
        <w:t xml:space="preserve"> opgenomen</w:t>
      </w:r>
      <w:r w:rsidR="002509BC">
        <w:t xml:space="preserve"> als in </w:t>
      </w:r>
      <w:r w:rsidR="002509BC" w:rsidRPr="002509BC">
        <w:t>CMA/1/A.7</w:t>
      </w:r>
      <w:r w:rsidR="002509BC">
        <w:t>, met toevoeging van een definitie van matrix:</w:t>
      </w:r>
      <w:r w:rsidR="002509BC" w:rsidRPr="002509BC">
        <w:t xml:space="preserve"> </w:t>
      </w:r>
    </w:p>
    <w:p w14:paraId="3D00D7F8" w14:textId="5B51B723" w:rsidR="009F3750" w:rsidRDefault="002509BC" w:rsidP="002509BC">
      <w:pPr>
        <w:pStyle w:val="BBTOpsommingBol2"/>
      </w:pPr>
      <w:r w:rsidRPr="002509BC">
        <w:t>Matrix : term voor het materiaal dat als raamwerk dient waarin asbest is verwerkt</w:t>
      </w:r>
    </w:p>
    <w:p w14:paraId="57513E75" w14:textId="77777777" w:rsidR="002509BC" w:rsidRDefault="002509BC" w:rsidP="0068667B">
      <w:pPr>
        <w:pStyle w:val="BBTOpsommingBol1"/>
        <w:numPr>
          <w:ilvl w:val="0"/>
          <w:numId w:val="0"/>
        </w:numPr>
        <w:ind w:left="714"/>
      </w:pPr>
    </w:p>
    <w:p w14:paraId="7B9A8B35" w14:textId="74504903" w:rsidR="006F1020" w:rsidRPr="00546684" w:rsidRDefault="006F1020" w:rsidP="00546684">
      <w:pPr>
        <w:pStyle w:val="BBTOpsommingBol1"/>
        <w:spacing w:line="360" w:lineRule="auto"/>
      </w:pPr>
      <w:r w:rsidRPr="00546684">
        <w:lastRenderedPageBreak/>
        <w:t xml:space="preserve">CMA/2/II/C.3: Asbest in verhaderings-, funderings- en bodemlagen </w:t>
      </w:r>
    </w:p>
    <w:p w14:paraId="470DF226" w14:textId="55455086" w:rsidR="00F8277C" w:rsidRDefault="00F8277C" w:rsidP="0068667B">
      <w:pPr>
        <w:pStyle w:val="BBTOpsommingBol1"/>
        <w:numPr>
          <w:ilvl w:val="0"/>
          <w:numId w:val="0"/>
        </w:numPr>
        <w:ind w:left="720"/>
      </w:pPr>
      <w:r w:rsidRPr="00BF2A50">
        <w:rPr>
          <w:lang w:val="nl-BE"/>
        </w:rPr>
        <w:t xml:space="preserve">Om het gehalte, de soort </w:t>
      </w:r>
      <w:r w:rsidR="00BA4CF9" w:rsidRPr="00BF2A50">
        <w:rPr>
          <w:lang w:val="nl-BE"/>
        </w:rPr>
        <w:t xml:space="preserve">(chrysotiel, amosiet, crocidoliet, vezelvormig antophylliet, vezelvormig actinoliet, vezelvormig tremoliet) </w:t>
      </w:r>
      <w:r w:rsidRPr="00BF2A50">
        <w:rPr>
          <w:lang w:val="nl-BE"/>
        </w:rPr>
        <w:t>en de hechtgebondenheid van asbest in verhardings- en funderingslagen en bodem vast te stellen</w:t>
      </w:r>
      <w:r w:rsidR="00AD05C9" w:rsidRPr="00BF2A50">
        <w:rPr>
          <w:lang w:val="nl-BE"/>
        </w:rPr>
        <w:t xml:space="preserve">. </w:t>
      </w:r>
      <w:r w:rsidR="00BF2A50" w:rsidRPr="00BF2A50">
        <w:rPr>
          <w:lang w:val="nl-BE"/>
        </w:rPr>
        <w:t xml:space="preserve">Het resultaat van deze procedure is een berekening van het totaal gehalte asbest in het bemonsterde materiaal, dat wordt berekend aan de hand van een gewogen gemiddelde van het gehalte aan hechtgebonden en niet-hechtgebonden asbest in de monsters. </w:t>
      </w:r>
      <w:r w:rsidR="00BF2A50">
        <w:rPr>
          <w:lang w:val="nl-BE"/>
        </w:rPr>
        <w:t>Bij deze CMA geldt dezelfde kanttekening aangaande de zeefdoorval &lt;0,5mm als bij CMA</w:t>
      </w:r>
      <w:r w:rsidR="00BF2A50" w:rsidRPr="000E4B7A">
        <w:t>/2/II/C.2</w:t>
      </w:r>
      <w:r w:rsidR="00BF2A50">
        <w:t>.</w:t>
      </w:r>
      <w:r w:rsidR="00D1745A">
        <w:t xml:space="preserve"> In deze CMA zijn dezelfde asbestgerelateerde definities opgenomen als in CMA/2/II/C.2.</w:t>
      </w:r>
    </w:p>
    <w:p w14:paraId="43EBAD7A" w14:textId="436B0161" w:rsidR="00A81E48" w:rsidRDefault="00A81E48" w:rsidP="0068667B">
      <w:pPr>
        <w:pStyle w:val="BBTOpsommingBol1"/>
        <w:numPr>
          <w:ilvl w:val="0"/>
          <w:numId w:val="0"/>
        </w:numPr>
        <w:ind w:left="720"/>
      </w:pPr>
    </w:p>
    <w:p w14:paraId="7B20BAD4" w14:textId="695CA899" w:rsidR="00A81E48" w:rsidRDefault="00A81E48" w:rsidP="00A81E48">
      <w:pPr>
        <w:pStyle w:val="BBTGewoneAlinea"/>
        <w:rPr>
          <w:lang w:val="nl-BE"/>
        </w:rPr>
      </w:pPr>
      <w:r>
        <w:rPr>
          <w:lang w:val="nl-BE"/>
        </w:rPr>
        <w:t xml:space="preserve">De formules opgenomen in </w:t>
      </w:r>
      <w:r w:rsidRPr="00A81E48">
        <w:rPr>
          <w:lang w:val="nl-BE"/>
        </w:rPr>
        <w:t xml:space="preserve">CMA/2/II/C.2 en CMA/2/II/C.3 worden dus gehanteerd om </w:t>
      </w:r>
      <w:r>
        <w:rPr>
          <w:lang w:val="nl-BE"/>
        </w:rPr>
        <w:t>de asbestconcentraties in grond en puin te bepalen.</w:t>
      </w:r>
      <w:r w:rsidR="00023127">
        <w:rPr>
          <w:lang w:val="nl-BE"/>
        </w:rPr>
        <w:t xml:space="preserve"> In de procesbeschrijving (zie 3.1) zal blijken dat deze een belangrijk deel van de basis vormen voor de beoordeling van de reinigbaarheid</w:t>
      </w:r>
      <w:r>
        <w:rPr>
          <w:lang w:val="nl-BE"/>
        </w:rPr>
        <w:t xml:space="preserve"> </w:t>
      </w:r>
      <w:r w:rsidR="00023127">
        <w:rPr>
          <w:lang w:val="nl-BE"/>
        </w:rPr>
        <w:t>van een asbesthoudende partij. De</w:t>
      </w:r>
      <w:r w:rsidR="00D973A5">
        <w:rPr>
          <w:lang w:val="nl-BE"/>
        </w:rPr>
        <w:t xml:space="preserve"> voor deze BBT-studie</w:t>
      </w:r>
      <w:r w:rsidR="00023127">
        <w:rPr>
          <w:lang w:val="nl-BE"/>
        </w:rPr>
        <w:t xml:space="preserve"> b</w:t>
      </w:r>
      <w:r>
        <w:rPr>
          <w:lang w:val="nl-BE"/>
        </w:rPr>
        <w:t>elangrijk</w:t>
      </w:r>
      <w:r w:rsidR="00023127">
        <w:rPr>
          <w:lang w:val="nl-BE"/>
        </w:rPr>
        <w:t>ste</w:t>
      </w:r>
      <w:r>
        <w:rPr>
          <w:lang w:val="nl-BE"/>
        </w:rPr>
        <w:t xml:space="preserve"> concepten en kanttekeninge</w:t>
      </w:r>
      <w:r w:rsidR="00023127">
        <w:rPr>
          <w:lang w:val="nl-BE"/>
        </w:rPr>
        <w:t>n in deze CMA’s zijn:</w:t>
      </w:r>
    </w:p>
    <w:p w14:paraId="3300569C" w14:textId="5894528F" w:rsidR="00C77FA7" w:rsidRDefault="008A3FF7" w:rsidP="00023127">
      <w:pPr>
        <w:pStyle w:val="BBTOpsommingBol1"/>
        <w:rPr>
          <w:lang w:val="nl-BE"/>
        </w:rPr>
      </w:pPr>
      <w:r>
        <w:rPr>
          <w:lang w:val="nl-BE"/>
        </w:rPr>
        <w:t xml:space="preserve">Veldmonster, </w:t>
      </w:r>
      <w:r w:rsidR="003B18F2">
        <w:rPr>
          <w:lang w:val="nl-BE"/>
        </w:rPr>
        <w:t xml:space="preserve">mengstaal, </w:t>
      </w:r>
      <w:r>
        <w:rPr>
          <w:lang w:val="nl-BE"/>
        </w:rPr>
        <w:t>v</w:t>
      </w:r>
      <w:r w:rsidR="00C77FA7">
        <w:rPr>
          <w:lang w:val="nl-BE"/>
        </w:rPr>
        <w:t>erzamelmons</w:t>
      </w:r>
      <w:r w:rsidR="001D563D">
        <w:rPr>
          <w:lang w:val="nl-BE"/>
        </w:rPr>
        <w:t>t</w:t>
      </w:r>
      <w:r w:rsidR="00C77FA7">
        <w:rPr>
          <w:lang w:val="nl-BE"/>
        </w:rPr>
        <w:t>er en labomonster</w:t>
      </w:r>
      <w:r w:rsidR="00AE502A">
        <w:rPr>
          <w:lang w:val="nl-BE"/>
        </w:rPr>
        <w:t xml:space="preserve"> (onderlinge verhoudingen weergegeven in figuur </w:t>
      </w:r>
      <w:r w:rsidR="00AE502A" w:rsidRPr="00AE502A">
        <w:rPr>
          <w:highlight w:val="cyan"/>
          <w:lang w:val="nl-BE"/>
        </w:rPr>
        <w:t>2</w:t>
      </w:r>
      <w:r w:rsidR="00AE502A">
        <w:rPr>
          <w:lang w:val="nl-BE"/>
        </w:rPr>
        <w:t>)</w:t>
      </w:r>
    </w:p>
    <w:p w14:paraId="37D5F78A" w14:textId="7F1B84F5" w:rsidR="002F4E45" w:rsidRDefault="008A3FF7" w:rsidP="002F4E45">
      <w:pPr>
        <w:pStyle w:val="BBTOpsommingBol2"/>
        <w:rPr>
          <w:lang w:val="nl-BE"/>
        </w:rPr>
      </w:pPr>
      <w:r>
        <w:rPr>
          <w:lang w:val="nl-BE"/>
        </w:rPr>
        <w:t xml:space="preserve">Het veldmonster is de samenvoeging </w:t>
      </w:r>
      <w:r w:rsidR="003B18F2">
        <w:rPr>
          <w:lang w:val="nl-BE"/>
        </w:rPr>
        <w:t>van materiaal (bv. bodem met asbesthoudende en/of asbestverdachte materialen) dat wordt bekomen bij staalname (bv. door middel van</w:t>
      </w:r>
      <w:r w:rsidR="001E530F">
        <w:rPr>
          <w:lang w:val="nl-BE"/>
        </w:rPr>
        <w:t xml:space="preserve"> sleuven of </w:t>
      </w:r>
      <w:r w:rsidR="003B18F2">
        <w:rPr>
          <w:lang w:val="nl-BE"/>
        </w:rPr>
        <w:t xml:space="preserve"> grepen door wiellader) van een partij of zone (cf.</w:t>
      </w:r>
      <w:r w:rsidR="001E530F" w:rsidRPr="001E530F">
        <w:rPr>
          <w:lang w:val="nl-BE"/>
        </w:rPr>
        <w:t xml:space="preserve"> </w:t>
      </w:r>
      <w:r w:rsidR="004127C0">
        <w:rPr>
          <w:lang w:val="nl-BE"/>
        </w:rPr>
        <w:t xml:space="preserve">CMA/1/A.19, </w:t>
      </w:r>
      <w:r w:rsidR="001E530F" w:rsidRPr="003B18F2">
        <w:rPr>
          <w:lang w:val="nl-BE"/>
        </w:rPr>
        <w:t>CMA/1/A.</w:t>
      </w:r>
      <w:r w:rsidR="001E530F">
        <w:rPr>
          <w:lang w:val="nl-BE"/>
        </w:rPr>
        <w:t>7 en</w:t>
      </w:r>
      <w:r w:rsidR="003B18F2">
        <w:rPr>
          <w:lang w:val="nl-BE"/>
        </w:rPr>
        <w:t xml:space="preserve"> </w:t>
      </w:r>
      <w:r w:rsidR="003B18F2" w:rsidRPr="003B18F2">
        <w:rPr>
          <w:lang w:val="nl-BE"/>
        </w:rPr>
        <w:t>CMA/1/A.8</w:t>
      </w:r>
      <w:r w:rsidR="003B18F2">
        <w:rPr>
          <w:lang w:val="nl-BE"/>
        </w:rPr>
        <w:t>).</w:t>
      </w:r>
      <w:r w:rsidR="001E530F">
        <w:rPr>
          <w:lang w:val="nl-BE"/>
        </w:rPr>
        <w:t xml:space="preserve"> Indien er meerdere veldmonsters genomen moeten worden, vormen ze eens samengevoegd een mengstaal.</w:t>
      </w:r>
      <w:r>
        <w:rPr>
          <w:lang w:val="nl-BE"/>
        </w:rPr>
        <w:t xml:space="preserve"> </w:t>
      </w:r>
    </w:p>
    <w:p w14:paraId="06B0288C" w14:textId="293DAA37" w:rsidR="002F4E45" w:rsidRDefault="00C77FA7" w:rsidP="002F4E45">
      <w:pPr>
        <w:pStyle w:val="BBTOpsommingBol2"/>
        <w:rPr>
          <w:lang w:val="nl-BE"/>
        </w:rPr>
      </w:pPr>
      <w:r w:rsidRPr="008A3FF7">
        <w:rPr>
          <w:lang w:val="nl-BE"/>
        </w:rPr>
        <w:t xml:space="preserve">Het verzamelmonster bestaat uit </w:t>
      </w:r>
      <w:r w:rsidR="008A3FF7" w:rsidRPr="008A3FF7">
        <w:rPr>
          <w:lang w:val="nl-BE"/>
        </w:rPr>
        <w:t>een verzameling van alle asbestverdachte materialen (&gt;20 mm) afkomstig van de visuele inspectie van de grove fractie van het veldmonster</w:t>
      </w:r>
      <w:r w:rsidR="001E530F">
        <w:rPr>
          <w:lang w:val="nl-BE"/>
        </w:rPr>
        <w:t>/mengstaal</w:t>
      </w:r>
      <w:r w:rsidR="008A3FF7">
        <w:rPr>
          <w:lang w:val="nl-BE"/>
        </w:rPr>
        <w:t xml:space="preserve">. </w:t>
      </w:r>
    </w:p>
    <w:p w14:paraId="2966DBBF" w14:textId="7FB5266A" w:rsidR="00C77FA7" w:rsidRDefault="008A3FF7" w:rsidP="002F4E45">
      <w:pPr>
        <w:pStyle w:val="BBTOpsommingBol2"/>
        <w:rPr>
          <w:lang w:val="nl-BE"/>
        </w:rPr>
      </w:pPr>
      <w:r>
        <w:rPr>
          <w:lang w:val="nl-BE"/>
        </w:rPr>
        <w:t>Het labomonster</w:t>
      </w:r>
      <w:r w:rsidRPr="008A3FF7">
        <w:rPr>
          <w:lang w:val="nl-BE"/>
        </w:rPr>
        <w:t xml:space="preserve"> is samengesteld uit de fijne fractie (&lt;20</w:t>
      </w:r>
      <w:r w:rsidR="002F4E45">
        <w:rPr>
          <w:lang w:val="nl-BE"/>
        </w:rPr>
        <w:t xml:space="preserve"> </w:t>
      </w:r>
      <w:r w:rsidRPr="008A3FF7">
        <w:rPr>
          <w:lang w:val="nl-BE"/>
        </w:rPr>
        <w:t>mm) van het veldmonster</w:t>
      </w:r>
      <w:r w:rsidR="002F4E45">
        <w:rPr>
          <w:lang w:val="nl-BE"/>
        </w:rPr>
        <w:t>/mengstaal</w:t>
      </w:r>
      <w:r w:rsidRPr="008A3FF7">
        <w:rPr>
          <w:lang w:val="nl-BE"/>
        </w:rPr>
        <w:t>.</w:t>
      </w:r>
      <w:r w:rsidR="002F4E45">
        <w:rPr>
          <w:lang w:val="nl-BE"/>
        </w:rPr>
        <w:t xml:space="preserve"> </w:t>
      </w:r>
    </w:p>
    <w:p w14:paraId="7A159C5D" w14:textId="77777777" w:rsidR="004127C0" w:rsidRDefault="006372E0" w:rsidP="004127C0">
      <w:pPr>
        <w:pStyle w:val="BBTOpsommingBol2"/>
        <w:keepNext/>
        <w:numPr>
          <w:ilvl w:val="0"/>
          <w:numId w:val="0"/>
        </w:numPr>
      </w:pPr>
      <w:r>
        <w:rPr>
          <w:noProof/>
        </w:rPr>
        <w:drawing>
          <wp:inline distT="0" distB="0" distL="0" distR="0" wp14:anchorId="3F44E659" wp14:editId="2DA69A84">
            <wp:extent cx="5868670" cy="2356485"/>
            <wp:effectExtent l="0" t="0" r="0" b="571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868670" cy="2356485"/>
                    </a:xfrm>
                    <a:prstGeom prst="rect">
                      <a:avLst/>
                    </a:prstGeom>
                  </pic:spPr>
                </pic:pic>
              </a:graphicData>
            </a:graphic>
          </wp:inline>
        </w:drawing>
      </w:r>
    </w:p>
    <w:p w14:paraId="638FA399" w14:textId="6B61CC44" w:rsidR="006372E0" w:rsidRDefault="004127C0" w:rsidP="00D8164D">
      <w:pPr>
        <w:pStyle w:val="BBTFiguurCaption"/>
      </w:pPr>
      <w:bookmarkStart w:id="59" w:name="_Toc111821815"/>
      <w:r>
        <w:t xml:space="preserve">Figuur </w:t>
      </w:r>
      <w:r>
        <w:fldChar w:fldCharType="begin"/>
      </w:r>
      <w:r>
        <w:instrText xml:space="preserve"> SEQ Figuur \* ARABIC </w:instrText>
      </w:r>
      <w:r>
        <w:fldChar w:fldCharType="separate"/>
      </w:r>
      <w:r w:rsidR="009D3A9A">
        <w:rPr>
          <w:noProof/>
        </w:rPr>
        <w:t>2</w:t>
      </w:r>
      <w:r>
        <w:fldChar w:fldCharType="end"/>
      </w:r>
      <w:r>
        <w:t>: Monstervoorbehandeling zoals opgenomen in CMA/1/A.19</w:t>
      </w:r>
      <w:bookmarkEnd w:id="59"/>
    </w:p>
    <w:p w14:paraId="7503F184" w14:textId="2D5D4A1E" w:rsidR="004127C0" w:rsidRPr="004127C0" w:rsidRDefault="004127C0" w:rsidP="00D8164D">
      <w:pPr>
        <w:pStyle w:val="BBTFiguurCaptionTekst"/>
      </w:pPr>
      <w:r>
        <w:tab/>
      </w:r>
      <w:r w:rsidRPr="004127C0">
        <w:rPr>
          <w:i/>
        </w:rPr>
        <w:t>Noot.</w:t>
      </w:r>
      <w:r>
        <w:rPr>
          <w:i/>
        </w:rPr>
        <w:t xml:space="preserve"> </w:t>
      </w:r>
      <w:r>
        <w:t>M</w:t>
      </w:r>
      <w:r w:rsidRPr="004127C0">
        <w:rPr>
          <w:vertAlign w:val="subscript"/>
        </w:rPr>
        <w:t>g</w:t>
      </w:r>
      <w:r>
        <w:t xml:space="preserve">= massa grove fractie </w:t>
      </w:r>
      <w:r w:rsidRPr="005A7537">
        <w:t>en M</w:t>
      </w:r>
      <w:r w:rsidRPr="005A7537">
        <w:rPr>
          <w:vertAlign w:val="subscript"/>
        </w:rPr>
        <w:t>f</w:t>
      </w:r>
      <w:r w:rsidRPr="005A7537">
        <w:t xml:space="preserve"> = massa fijne fractie</w:t>
      </w:r>
    </w:p>
    <w:p w14:paraId="4B4B4669" w14:textId="77777777" w:rsidR="00C77FA7" w:rsidRDefault="00C77FA7" w:rsidP="00743908">
      <w:pPr>
        <w:pStyle w:val="BBTOpsommingBol1"/>
        <w:numPr>
          <w:ilvl w:val="0"/>
          <w:numId w:val="0"/>
        </w:numPr>
        <w:ind w:left="720"/>
        <w:rPr>
          <w:lang w:val="nl-BE"/>
        </w:rPr>
      </w:pPr>
    </w:p>
    <w:p w14:paraId="11CE0C9A" w14:textId="1292C882" w:rsidR="00023127" w:rsidRDefault="00023127" w:rsidP="0065365A">
      <w:pPr>
        <w:pStyle w:val="BBTOpsommingBol1"/>
        <w:spacing w:line="360" w:lineRule="auto"/>
        <w:ind w:left="714" w:hanging="357"/>
        <w:rPr>
          <w:lang w:val="nl-BE"/>
        </w:rPr>
      </w:pPr>
      <w:r>
        <w:rPr>
          <w:lang w:val="nl-BE"/>
        </w:rPr>
        <w:t>Karakteris</w:t>
      </w:r>
      <w:r w:rsidR="00455DA3">
        <w:rPr>
          <w:lang w:val="nl-BE"/>
        </w:rPr>
        <w:t>ering</w:t>
      </w:r>
      <w:r>
        <w:rPr>
          <w:lang w:val="nl-BE"/>
        </w:rPr>
        <w:t xml:space="preserve"> van asbestdeeltjes</w:t>
      </w:r>
    </w:p>
    <w:p w14:paraId="7BA7BC3A" w14:textId="66205E26" w:rsidR="00DE2FB6" w:rsidRDefault="00DE2FB6" w:rsidP="008F06E1">
      <w:pPr>
        <w:pStyle w:val="BBTOpsommingBol1"/>
        <w:numPr>
          <w:ilvl w:val="0"/>
          <w:numId w:val="0"/>
        </w:numPr>
        <w:ind w:left="720"/>
        <w:rPr>
          <w:lang w:val="nl-BE"/>
        </w:rPr>
      </w:pPr>
      <w:r w:rsidRPr="00455DA3">
        <w:rPr>
          <w:lang w:val="nl-BE"/>
        </w:rPr>
        <w:lastRenderedPageBreak/>
        <w:t xml:space="preserve">Indien de aanwezigheid van asbesthoudende materialen wordt vastgesteld, dient er een schatting </w:t>
      </w:r>
      <w:r w:rsidR="00455DA3" w:rsidRPr="00455DA3">
        <w:rPr>
          <w:lang w:val="nl-BE"/>
        </w:rPr>
        <w:t>gemaakt te worden van het percentage asbest op basis van gewichtsprocenten, door vergelijking met referentiemonsters met een bekende samenstelling en vergelijkbare matrix. Vervolgens zijn er 10 gewichtsklassen (in masssaprocenten) waarbinnen het geschatte asbestpercentage valt</w:t>
      </w:r>
      <w:r w:rsidR="00455DA3">
        <w:rPr>
          <w:rStyle w:val="FootnoteReference"/>
          <w:lang w:val="nl-BE"/>
        </w:rPr>
        <w:footnoteReference w:id="7"/>
      </w:r>
      <w:r w:rsidR="00455DA3" w:rsidRPr="00455DA3">
        <w:rPr>
          <w:lang w:val="nl-BE"/>
        </w:rPr>
        <w:t>: 0,1-2 / 2-5 / 5-10 / 10-15 / 15-20 / 20-30 /30-45 / 45-60 / 60-80 / 80-100 m%. Deze massaprocenten worden gebruikt bij de concentratiebepaling. Het resultaat van deze karakterisering is telkens een massa van een asbesthoudend materiaal van</w:t>
      </w:r>
      <w:r w:rsidR="00455DA3">
        <w:rPr>
          <w:lang w:val="nl-BE"/>
        </w:rPr>
        <w:t xml:space="preserve"> de</w:t>
      </w:r>
      <w:r w:rsidR="00455DA3" w:rsidRPr="00455DA3">
        <w:rPr>
          <w:lang w:val="nl-BE"/>
        </w:rPr>
        <w:t xml:space="preserve"> klasse </w:t>
      </w:r>
      <w:r w:rsidR="00455DA3">
        <w:rPr>
          <w:lang w:val="nl-BE"/>
        </w:rPr>
        <w:t>waarin de desbetreffende</w:t>
      </w:r>
      <w:r w:rsidR="00455DA3" w:rsidRPr="00455DA3">
        <w:rPr>
          <w:lang w:val="nl-BE"/>
        </w:rPr>
        <w:t xml:space="preserve"> asbestsoort(en) </w:t>
      </w:r>
      <w:r w:rsidR="00455DA3">
        <w:rPr>
          <w:lang w:val="nl-BE"/>
        </w:rPr>
        <w:t>zijn opgenomen,</w:t>
      </w:r>
      <w:r w:rsidR="00455DA3" w:rsidRPr="00455DA3">
        <w:rPr>
          <w:lang w:val="nl-BE"/>
        </w:rPr>
        <w:t xml:space="preserve"> en een bijhorend massapercentage per asbestsoort.</w:t>
      </w:r>
    </w:p>
    <w:p w14:paraId="02C8BF49" w14:textId="27B5CBC0" w:rsidR="00EA1201" w:rsidRDefault="00EA1201" w:rsidP="008F06E1">
      <w:pPr>
        <w:pStyle w:val="BBTOpsommingBol1"/>
        <w:numPr>
          <w:ilvl w:val="0"/>
          <w:numId w:val="0"/>
        </w:numPr>
        <w:ind w:left="720"/>
        <w:rPr>
          <w:lang w:val="nl-BE"/>
        </w:rPr>
      </w:pPr>
      <w:r>
        <w:rPr>
          <w:lang w:val="nl-BE"/>
        </w:rPr>
        <w:t>Vervolgens wordt een schatting gemaakt van de hechtgebondenheid van de asbesthoudende deeltjes.</w:t>
      </w:r>
      <w:r w:rsidR="0011423D">
        <w:rPr>
          <w:lang w:val="nl-BE"/>
        </w:rPr>
        <w:t xml:space="preserve"> Hierbij worden volgende vuistregels gehanteerd:</w:t>
      </w:r>
    </w:p>
    <w:p w14:paraId="567D6129" w14:textId="3BB6EFFB" w:rsidR="0011423D" w:rsidRPr="0011423D" w:rsidRDefault="0011423D" w:rsidP="0011423D">
      <w:pPr>
        <w:pStyle w:val="BBTOpsommingBol2"/>
        <w:rPr>
          <w:lang w:val="nl-BE"/>
        </w:rPr>
      </w:pPr>
      <w:r w:rsidRPr="0011423D">
        <w:rPr>
          <w:lang w:val="nl-BE"/>
        </w:rPr>
        <w:t>brokstukjes met een cement- of kunststofmatrix die duidelijk afkomstig zijn van hechtgebonden materiaal in de fracties &gt;4 mm moeten als hechtgebonden worden gekenmerkt.</w:t>
      </w:r>
    </w:p>
    <w:p w14:paraId="2305567C" w14:textId="4F4DE479" w:rsidR="0011423D" w:rsidRPr="0011423D" w:rsidRDefault="0011423D" w:rsidP="0011423D">
      <w:pPr>
        <w:pStyle w:val="BBTOpsommingBol2"/>
        <w:rPr>
          <w:lang w:val="nl-BE"/>
        </w:rPr>
      </w:pPr>
      <w:r w:rsidRPr="0011423D">
        <w:rPr>
          <w:lang w:val="nl-BE"/>
        </w:rPr>
        <w:t>materiaal met een massapercentage boven de 60% wordt meestal als niet</w:t>
      </w:r>
      <w:r w:rsidR="006B7CAD">
        <w:rPr>
          <w:lang w:val="nl-BE"/>
        </w:rPr>
        <w:t>-</w:t>
      </w:r>
      <w:r w:rsidRPr="0011423D">
        <w:rPr>
          <w:lang w:val="nl-BE"/>
        </w:rPr>
        <w:t>hechtgebonden gekenmerkt</w:t>
      </w:r>
    </w:p>
    <w:p w14:paraId="045652FB" w14:textId="750615CB" w:rsidR="0011423D" w:rsidRDefault="0011423D" w:rsidP="008F06E1">
      <w:pPr>
        <w:pStyle w:val="BBTOpsommingBol2"/>
        <w:rPr>
          <w:lang w:val="nl-BE"/>
        </w:rPr>
      </w:pPr>
      <w:r w:rsidRPr="006B7CAD">
        <w:rPr>
          <w:lang w:val="nl-BE"/>
        </w:rPr>
        <w:t>pincettest: indien het materiaal d.m.v. de pincetpunten verpulverd kan worden,wordt het materiaal als niet-hechtgebonden beschouwd.</w:t>
      </w:r>
    </w:p>
    <w:p w14:paraId="057EF4E6" w14:textId="5213F8C8" w:rsidR="006B7CAD" w:rsidRDefault="006B7CAD" w:rsidP="006B7CAD">
      <w:pPr>
        <w:pStyle w:val="BBTOpsommingBol2"/>
        <w:numPr>
          <w:ilvl w:val="0"/>
          <w:numId w:val="0"/>
        </w:numPr>
        <w:ind w:left="714"/>
        <w:rPr>
          <w:lang w:val="nl-BE"/>
        </w:rPr>
      </w:pPr>
    </w:p>
    <w:p w14:paraId="3C572456" w14:textId="77777777" w:rsidR="006B7CAD" w:rsidRDefault="006B7CAD" w:rsidP="006B7CAD">
      <w:pPr>
        <w:pStyle w:val="BBTOpsommingBol2"/>
        <w:numPr>
          <w:ilvl w:val="0"/>
          <w:numId w:val="0"/>
        </w:numPr>
        <w:ind w:left="714"/>
        <w:rPr>
          <w:lang w:val="nl-BE"/>
        </w:rPr>
      </w:pPr>
      <w:r w:rsidRPr="006B7CAD">
        <w:rPr>
          <w:lang w:val="nl-BE"/>
        </w:rPr>
        <w:t>De zeeffractie &lt; 500 µm van het labomonster wordt enkel (kwalitatief) onderzocht via</w:t>
      </w:r>
      <w:r>
        <w:rPr>
          <w:lang w:val="nl-BE"/>
        </w:rPr>
        <w:t xml:space="preserve"> </w:t>
      </w:r>
      <w:r w:rsidRPr="006B7CAD">
        <w:rPr>
          <w:lang w:val="nl-BE"/>
        </w:rPr>
        <w:t>stereomicroscopie indien er in de zeeffracties &gt; 4 mm niet-hechtgebonden asbesthoudende</w:t>
      </w:r>
      <w:r>
        <w:rPr>
          <w:lang w:val="nl-BE"/>
        </w:rPr>
        <w:t xml:space="preserve"> </w:t>
      </w:r>
      <w:r w:rsidRPr="006B7CAD">
        <w:rPr>
          <w:lang w:val="nl-BE"/>
        </w:rPr>
        <w:t>materialen zijn aangetroffen en er geen bepaling van de fijne vezelfractie wordt uitgevoerd.</w:t>
      </w:r>
      <w:r>
        <w:rPr>
          <w:lang w:val="nl-BE"/>
        </w:rPr>
        <w:t xml:space="preserve"> </w:t>
      </w:r>
    </w:p>
    <w:p w14:paraId="633C03AB" w14:textId="426874D7" w:rsidR="006B7CAD" w:rsidRPr="006B7CAD" w:rsidRDefault="006B7CAD" w:rsidP="006B7CAD">
      <w:pPr>
        <w:pStyle w:val="BBTOpsommingBol2"/>
        <w:numPr>
          <w:ilvl w:val="0"/>
          <w:numId w:val="0"/>
        </w:numPr>
        <w:ind w:left="714"/>
        <w:rPr>
          <w:lang w:val="nl-BE"/>
        </w:rPr>
      </w:pPr>
      <w:r w:rsidRPr="006B7CAD">
        <w:rPr>
          <w:lang w:val="nl-BE"/>
        </w:rPr>
        <w:t xml:space="preserve">De </w:t>
      </w:r>
      <w:r>
        <w:rPr>
          <w:lang w:val="nl-BE"/>
        </w:rPr>
        <w:t>r</w:t>
      </w:r>
      <w:r w:rsidRPr="006B7CAD">
        <w:rPr>
          <w:lang w:val="nl-BE"/>
        </w:rPr>
        <w:t xml:space="preserve">espirabele vezelfractie (&lt;100µm) wordt facultatief bepaald, enkel indien relevant voor </w:t>
      </w:r>
      <w:r>
        <w:rPr>
          <w:lang w:val="nl-BE"/>
        </w:rPr>
        <w:t xml:space="preserve">een </w:t>
      </w:r>
      <w:r w:rsidRPr="006B7CAD">
        <w:rPr>
          <w:lang w:val="nl-BE"/>
        </w:rPr>
        <w:t>onderzoeksvraag</w:t>
      </w:r>
      <w:r>
        <w:rPr>
          <w:rStyle w:val="FootnoteReference"/>
          <w:lang w:val="nl-BE"/>
        </w:rPr>
        <w:footnoteReference w:id="8"/>
      </w:r>
      <w:r>
        <w:rPr>
          <w:lang w:val="nl-BE"/>
        </w:rPr>
        <w:t xml:space="preserve">, volgens </w:t>
      </w:r>
      <w:r w:rsidRPr="006B7CAD">
        <w:rPr>
          <w:lang w:val="nl-BE"/>
        </w:rPr>
        <w:t>NEN5898:2015 §6.4.5</w:t>
      </w:r>
      <w:r>
        <w:rPr>
          <w:lang w:val="nl-BE"/>
        </w:rPr>
        <w:t>.</w:t>
      </w:r>
    </w:p>
    <w:p w14:paraId="7A19A45E" w14:textId="1F5C62F8" w:rsidR="00023127" w:rsidRDefault="00023127" w:rsidP="0065365A">
      <w:pPr>
        <w:pStyle w:val="BBTOpsommingBol1"/>
        <w:spacing w:line="360" w:lineRule="auto"/>
        <w:ind w:left="714" w:hanging="357"/>
        <w:rPr>
          <w:lang w:val="nl-BE"/>
        </w:rPr>
      </w:pPr>
      <w:r>
        <w:rPr>
          <w:lang w:val="nl-BE"/>
        </w:rPr>
        <w:t>Meetfout</w:t>
      </w:r>
    </w:p>
    <w:p w14:paraId="364D8342" w14:textId="7BA90FD5" w:rsidR="004971DE" w:rsidRPr="004971DE" w:rsidRDefault="004971DE" w:rsidP="008F06E1">
      <w:pPr>
        <w:pStyle w:val="BBTOpsommingBol1"/>
        <w:numPr>
          <w:ilvl w:val="0"/>
          <w:numId w:val="0"/>
        </w:numPr>
        <w:ind w:left="720"/>
        <w:rPr>
          <w:lang w:val="nl-BE"/>
        </w:rPr>
      </w:pPr>
      <w:r>
        <w:rPr>
          <w:lang w:val="nl-BE"/>
        </w:rPr>
        <w:t xml:space="preserve">Er wordt een boven- en ondergrens en 95% betrouwbaarheidsinterval bepaald voor het verzamel- en labomonster afzonderlijk. </w:t>
      </w:r>
      <w:r w:rsidRPr="004971DE">
        <w:rPr>
          <w:lang w:val="nl-BE"/>
        </w:rPr>
        <w:t>De belangrijkste fout wordt veroorzaakt door de schatting van hoeveelheid asbest in de asbesthoudende materialen</w:t>
      </w:r>
      <w:r>
        <w:rPr>
          <w:lang w:val="nl-BE"/>
        </w:rPr>
        <w:t xml:space="preserve"> (gewichtsklassen)</w:t>
      </w:r>
      <w:r w:rsidRPr="004971DE">
        <w:rPr>
          <w:lang w:val="nl-BE"/>
        </w:rPr>
        <w:t>. Bij de grove veldfracties (verzamelmonsters) en de grove zeeffracties &gt;</w:t>
      </w:r>
      <w:r>
        <w:rPr>
          <w:lang w:val="nl-BE"/>
        </w:rPr>
        <w:t xml:space="preserve"> </w:t>
      </w:r>
      <w:r w:rsidRPr="004971DE">
        <w:rPr>
          <w:lang w:val="nl-BE"/>
        </w:rPr>
        <w:t>4 mm wordt de meetonzekerheid bepaald door de spreiding van de massaschatting. Voor de fijne zeeffracties &lt; 4 mm wordt de meetonzekerheid bepaald door de steekproefafhankelijke fout. Deze fout is sterk afhankelijk van de het aantal</w:t>
      </w:r>
      <w:r>
        <w:rPr>
          <w:lang w:val="nl-BE"/>
        </w:rPr>
        <w:t xml:space="preserve"> </w:t>
      </w:r>
      <w:r w:rsidRPr="004971DE">
        <w:rPr>
          <w:lang w:val="nl-BE"/>
        </w:rPr>
        <w:t>getelde deeltjes en de grootte van de steekproef per zeeffractie.</w:t>
      </w:r>
    </w:p>
    <w:p w14:paraId="2F5D1C45" w14:textId="77777777" w:rsidR="00023127" w:rsidRDefault="00023127" w:rsidP="00023127">
      <w:pPr>
        <w:pStyle w:val="BBTOpsommingBol1"/>
        <w:numPr>
          <w:ilvl w:val="0"/>
          <w:numId w:val="0"/>
        </w:numPr>
        <w:rPr>
          <w:lang w:val="nl-BE"/>
        </w:rPr>
      </w:pPr>
    </w:p>
    <w:p w14:paraId="3C052C3B" w14:textId="77777777" w:rsidR="00A81E48" w:rsidRPr="00A81E48" w:rsidRDefault="00A81E48" w:rsidP="00A81E48">
      <w:pPr>
        <w:pStyle w:val="BBTGewoneAlinea"/>
        <w:rPr>
          <w:lang w:val="nl-BE"/>
        </w:rPr>
      </w:pPr>
    </w:p>
    <w:p w14:paraId="1B82A44D" w14:textId="76D1813A" w:rsidR="00BC0F0E" w:rsidRPr="00A81E48" w:rsidRDefault="00BC0F0E" w:rsidP="00BC0F0E">
      <w:pPr>
        <w:pStyle w:val="BBTOpsommingBol1"/>
        <w:numPr>
          <w:ilvl w:val="0"/>
          <w:numId w:val="0"/>
        </w:numPr>
        <w:ind w:left="714"/>
        <w:rPr>
          <w:lang w:val="nl-BE"/>
        </w:rPr>
      </w:pPr>
      <w:r w:rsidRPr="00A81E48">
        <w:rPr>
          <w:lang w:val="nl-BE"/>
        </w:rPr>
        <w:t xml:space="preserve"> </w:t>
      </w:r>
    </w:p>
    <w:p w14:paraId="61F737B4" w14:textId="600A3BA9" w:rsidR="00E83CEB" w:rsidRPr="00A81E48" w:rsidRDefault="00E83CEB" w:rsidP="00003343">
      <w:pPr>
        <w:pStyle w:val="BBTOpsommingBol1"/>
        <w:rPr>
          <w:lang w:val="nl-BE"/>
        </w:rPr>
        <w:sectPr w:rsidR="00E83CEB" w:rsidRPr="00A81E48" w:rsidSect="00AC5A2D">
          <w:headerReference w:type="even" r:id="rId72"/>
          <w:headerReference w:type="default" r:id="rId73"/>
          <w:headerReference w:type="first" r:id="rId74"/>
          <w:pgSz w:w="11907" w:h="16834" w:code="9"/>
          <w:pgMar w:top="1418" w:right="1247" w:bottom="1247" w:left="1418" w:header="720" w:footer="720" w:gutter="0"/>
          <w:cols w:space="720"/>
        </w:sectPr>
      </w:pPr>
    </w:p>
    <w:p w14:paraId="59FF022C" w14:textId="6F872BC7" w:rsidR="009A05FF" w:rsidRDefault="00DE4DF5" w:rsidP="009A05FF">
      <w:pPr>
        <w:pStyle w:val="BBTGewoneAlinea"/>
        <w:keepNext/>
      </w:pPr>
      <w:r>
        <w:rPr>
          <w:noProof/>
        </w:rPr>
        <w:lastRenderedPageBreak/>
        <w:drawing>
          <wp:inline distT="0" distB="0" distL="0" distR="0" wp14:anchorId="2FA75313" wp14:editId="3E96D55A">
            <wp:extent cx="9816088" cy="5003800"/>
            <wp:effectExtent l="0" t="0" r="0" b="635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9834063" cy="5012963"/>
                    </a:xfrm>
                    <a:prstGeom prst="rect">
                      <a:avLst/>
                    </a:prstGeom>
                  </pic:spPr>
                </pic:pic>
              </a:graphicData>
            </a:graphic>
          </wp:inline>
        </w:drawing>
      </w:r>
    </w:p>
    <w:p w14:paraId="5AE7AFD8" w14:textId="20ACEBC4" w:rsidR="009A05FF" w:rsidRDefault="009A05FF" w:rsidP="00D8164D">
      <w:pPr>
        <w:pStyle w:val="BBTFiguurCaption"/>
        <w:sectPr w:rsidR="009A05FF" w:rsidSect="009A05FF">
          <w:pgSz w:w="16834" w:h="11907" w:orient="landscape" w:code="9"/>
          <w:pgMar w:top="1418" w:right="1418" w:bottom="1247" w:left="1247" w:header="720" w:footer="720" w:gutter="0"/>
          <w:cols w:space="720"/>
        </w:sectPr>
      </w:pPr>
      <w:bookmarkStart w:id="60" w:name="_Toc111821816"/>
      <w:r>
        <w:t xml:space="preserve">Figuur </w:t>
      </w:r>
      <w:r>
        <w:fldChar w:fldCharType="begin"/>
      </w:r>
      <w:r>
        <w:instrText xml:space="preserve"> SEQ Figuur \* ARABIC </w:instrText>
      </w:r>
      <w:r>
        <w:fldChar w:fldCharType="separate"/>
      </w:r>
      <w:r w:rsidR="009D3A9A">
        <w:rPr>
          <w:noProof/>
        </w:rPr>
        <w:t>3</w:t>
      </w:r>
      <w:r>
        <w:fldChar w:fldCharType="end"/>
      </w:r>
      <w:r>
        <w:t>: Fysische indeling en gebruik van grond en puin</w:t>
      </w:r>
      <w:r w:rsidR="00882F41">
        <w:t>,</w:t>
      </w:r>
      <w:r w:rsidR="00595BB3">
        <w:t xml:space="preserve"> </w:t>
      </w:r>
      <w:r w:rsidR="00737E0E">
        <w:t>met aanduiding van de</w:t>
      </w:r>
      <w:r w:rsidR="00595BB3">
        <w:t xml:space="preserve"> geldende regelgeving</w:t>
      </w:r>
      <w:r w:rsidR="00A60124">
        <w:t xml:space="preserve"> </w:t>
      </w:r>
      <w:r w:rsidR="00737E0E">
        <w:t>(</w:t>
      </w:r>
      <w:r w:rsidR="00A60124">
        <w:t>VLAREBO</w:t>
      </w:r>
      <w:r w:rsidR="00737E0E">
        <w:t xml:space="preserve"> of </w:t>
      </w:r>
      <w:r w:rsidR="00A60124">
        <w:t>VLAREMA)</w:t>
      </w:r>
      <w:bookmarkEnd w:id="60"/>
      <w:r w:rsidR="00FE0D73">
        <w:t xml:space="preserve"> </w:t>
      </w:r>
    </w:p>
    <w:p w14:paraId="04337306" w14:textId="6420D712" w:rsidR="00A16D6B" w:rsidRPr="00BC58C8" w:rsidRDefault="00A16D6B" w:rsidP="00BC58C8">
      <w:pPr>
        <w:pStyle w:val="BBTGewoneAlinea"/>
      </w:pPr>
    </w:p>
    <w:p w14:paraId="626E9792" w14:textId="7A92AD56" w:rsidR="009556C7" w:rsidRDefault="009556C7" w:rsidP="00BC58C8">
      <w:pPr>
        <w:pStyle w:val="Heading5"/>
      </w:pPr>
      <w:bookmarkStart w:id="61" w:name="_Beslisboom"/>
      <w:bookmarkEnd w:id="61"/>
      <w:r>
        <w:t>Beslisboom</w:t>
      </w:r>
    </w:p>
    <w:p w14:paraId="186EBB78" w14:textId="73D44A5E" w:rsidR="00810CE0" w:rsidRDefault="00CC50A6" w:rsidP="00857FD6">
      <w:pPr>
        <w:pStyle w:val="BBTGewoneAlinea"/>
      </w:pPr>
      <w:r w:rsidRPr="00857FD6">
        <w:t xml:space="preserve">Eind 2014 werd er een eerste </w:t>
      </w:r>
      <w:r w:rsidR="00857FD6" w:rsidRPr="00857FD6">
        <w:t>ontwerp</w:t>
      </w:r>
      <w:r w:rsidRPr="00857FD6">
        <w:t>versie</w:t>
      </w:r>
      <w:r w:rsidR="00857FD6" w:rsidRPr="00857FD6">
        <w:t xml:space="preserve"> van de</w:t>
      </w:r>
      <w:r w:rsidRPr="00857FD6">
        <w:t xml:space="preserve"> beslisboom </w:t>
      </w:r>
      <w:r w:rsidR="00857FD6" w:rsidRPr="00857FD6">
        <w:t xml:space="preserve">uitgewerkt door OVAM en Denuo (toen nog FEBEM-FEGE), die in maart 2016 </w:t>
      </w:r>
      <w:r w:rsidR="005C315F">
        <w:t>geüpdatet werd</w:t>
      </w:r>
      <w:r w:rsidR="00857FD6" w:rsidRPr="00857FD6">
        <w:t xml:space="preserve"> (</w:t>
      </w:r>
      <w:r w:rsidR="00857FD6" w:rsidRPr="00254D3E">
        <w:t>zie figuur</w:t>
      </w:r>
      <w:r w:rsidR="00254D3E" w:rsidRPr="00254D3E">
        <w:t xml:space="preserve"> </w:t>
      </w:r>
      <w:r w:rsidR="00254D3E">
        <w:rPr>
          <w:highlight w:val="cyan"/>
        </w:rPr>
        <w:t>4</w:t>
      </w:r>
      <w:r w:rsidR="00857FD6" w:rsidRPr="00857FD6">
        <w:t>). Deze beslisboom “Evaluatiemethodiek asbesthoudende grond en puin” wordt gebruikt om te bepalen of asbesthoudende stromen gestort of gereinigd dienen te worden. De beslisboom werd door OVAM en Denuo als voorlopig instrument aangenomen, op voorwaarde dat er een BBT-studie zou opgestart worden om de cijfers in de beslisboom te onderbouwen.</w:t>
      </w:r>
      <w:r w:rsidR="009858DC" w:rsidRPr="009858DC">
        <w:t xml:space="preserve"> </w:t>
      </w:r>
      <w:r w:rsidR="00810CE0">
        <w:t>Deze voorwaarde resulteerde dus in voorliggende studie, die nagaat of een verdere onderbouwing</w:t>
      </w:r>
      <w:r w:rsidR="00E8235F">
        <w:t xml:space="preserve"> </w:t>
      </w:r>
      <w:r w:rsidR="00810CE0">
        <w:t xml:space="preserve">van de beslisboom </w:t>
      </w:r>
      <w:r w:rsidR="00E8235F">
        <w:t>mogelijk is</w:t>
      </w:r>
      <w:r w:rsidR="00624F12">
        <w:t xml:space="preserve"> om van daaruit eventueel aanbevelingen te doen om deze aan te passen</w:t>
      </w:r>
      <w:r w:rsidR="00A54088">
        <w:t xml:space="preserve"> of te verfijnen</w:t>
      </w:r>
      <w:r w:rsidR="00624F12">
        <w:t>. Vooral de keuze ‘reinigbaar?’ wordt onderzocht in deze studie, gezien zowel de sector als de overheid in een voorstudie</w:t>
      </w:r>
      <w:r w:rsidR="00624F12">
        <w:rPr>
          <w:rStyle w:val="FootnoteReference"/>
        </w:rPr>
        <w:footnoteReference w:id="9"/>
      </w:r>
      <w:r w:rsidR="00624F12">
        <w:t xml:space="preserve"> heeft aangegeven dat </w:t>
      </w:r>
      <w:r w:rsidR="00E9750B">
        <w:t>verdere</w:t>
      </w:r>
      <w:r w:rsidR="00380662">
        <w:t xml:space="preserve"> verfijning </w:t>
      </w:r>
      <w:r w:rsidR="00E9750B">
        <w:t xml:space="preserve">daaromtrent </w:t>
      </w:r>
      <w:r w:rsidR="00380662">
        <w:t>wenselijk is</w:t>
      </w:r>
      <w:r w:rsidR="00624F12">
        <w:t>.</w:t>
      </w:r>
    </w:p>
    <w:p w14:paraId="65228109" w14:textId="15B6397E" w:rsidR="009858DC" w:rsidRDefault="009858DC" w:rsidP="00857FD6">
      <w:pPr>
        <w:pStyle w:val="BBTGewoneAlinea"/>
      </w:pPr>
      <w:r>
        <w:t>Onder het toepassingsgebied van de beslisboom vallen vrijgekomen partijen waarin visueel asbest wordt aangetroffen: grond (max. 25 vol% bodemvreemde stenen</w:t>
      </w:r>
      <w:r w:rsidR="0049423D">
        <w:t xml:space="preserve">, zie tabel </w:t>
      </w:r>
      <w:r w:rsidR="0049423D" w:rsidRPr="00B93173">
        <w:rPr>
          <w:highlight w:val="cyan"/>
        </w:rPr>
        <w:t>4</w:t>
      </w:r>
      <w:r>
        <w:t xml:space="preserve">), grond en stenen (25 – 75 vol% bodemvreemde stenen) en bouw- en sloopafval (75 -100 vol%). Dit omvat dus zowel uitgegraven bodem (en soortgelijke VLAREBO-stromen) als puin dat ontstaat bij niet-selectieve sloopwerven of gerecycleerde granulaten (en soortgelijke VLAREMA-stromen). </w:t>
      </w:r>
    </w:p>
    <w:p w14:paraId="424D2164" w14:textId="4ED91410" w:rsidR="00B93173" w:rsidRDefault="00B93173" w:rsidP="00D8164D">
      <w:pPr>
        <w:pStyle w:val="BBTTabelCaption"/>
        <w:rPr>
          <w:noProof/>
        </w:rPr>
      </w:pPr>
      <w:bookmarkStart w:id="62" w:name="_Toc111821767"/>
      <w:r>
        <w:t xml:space="preserve">Tabel </w:t>
      </w:r>
      <w:r>
        <w:fldChar w:fldCharType="begin"/>
      </w:r>
      <w:r>
        <w:instrText xml:space="preserve"> SEQ Tabel \* ARABIC </w:instrText>
      </w:r>
      <w:r>
        <w:fldChar w:fldCharType="separate"/>
      </w:r>
      <w:r w:rsidR="002967F2">
        <w:rPr>
          <w:noProof/>
        </w:rPr>
        <w:t>4</w:t>
      </w:r>
      <w:r>
        <w:fldChar w:fldCharType="end"/>
      </w:r>
      <w:r>
        <w:t>: Niet-limitatieve lijst van natuurlijke materialen en bodemvreemde materialen</w:t>
      </w:r>
      <w:r>
        <w:rPr>
          <w:noProof/>
        </w:rPr>
        <w:t xml:space="preserve"> volgens </w:t>
      </w:r>
      <w:r w:rsidRPr="00981BD0">
        <w:rPr>
          <w:noProof/>
        </w:rPr>
        <w:t>CMA/2/II/A.1</w:t>
      </w:r>
      <w:commentRangeStart w:id="63"/>
      <w:r w:rsidRPr="00981BD0">
        <w:rPr>
          <w:noProof/>
        </w:rPr>
        <w:t>1</w:t>
      </w:r>
      <w:commentRangeEnd w:id="63"/>
      <w:r>
        <w:rPr>
          <w:rStyle w:val="CommentReference"/>
          <w:iCs w:val="0"/>
          <w:color w:val="auto"/>
        </w:rPr>
        <w:commentReference w:id="63"/>
      </w:r>
      <w:bookmarkEnd w:id="62"/>
    </w:p>
    <w:p w14:paraId="5AEC7174" w14:textId="77777777" w:rsidR="00B93173" w:rsidRDefault="00B93173" w:rsidP="00D8164D">
      <w:pPr>
        <w:pStyle w:val="BBTTabelCaption"/>
      </w:pPr>
    </w:p>
    <w:tbl>
      <w:tblPr>
        <w:tblStyle w:val="TableGrid"/>
        <w:tblW w:w="0" w:type="auto"/>
        <w:tblLook w:val="04A0" w:firstRow="1" w:lastRow="0" w:firstColumn="1" w:lastColumn="0" w:noHBand="0" w:noVBand="1"/>
      </w:tblPr>
      <w:tblGrid>
        <w:gridCol w:w="4616"/>
        <w:gridCol w:w="4616"/>
      </w:tblGrid>
      <w:tr w:rsidR="00B93173" w14:paraId="70B1B5DE" w14:textId="77777777" w:rsidTr="00B93173">
        <w:trPr>
          <w:cnfStyle w:val="100000000000" w:firstRow="1" w:lastRow="0" w:firstColumn="0" w:lastColumn="0" w:oddVBand="0" w:evenVBand="0" w:oddHBand="0" w:evenHBand="0" w:firstRowFirstColumn="0" w:firstRowLastColumn="0" w:lastRowFirstColumn="0" w:lastRowLastColumn="0"/>
        </w:trPr>
        <w:tc>
          <w:tcPr>
            <w:tcW w:w="4616" w:type="dxa"/>
            <w:tcBorders>
              <w:top w:val="single" w:sz="4" w:space="0" w:color="67AF3E" w:themeColor="accent3"/>
              <w:left w:val="single" w:sz="4" w:space="0" w:color="67AF3E" w:themeColor="accent3"/>
              <w:right w:val="single" w:sz="4" w:space="0" w:color="67AF3E" w:themeColor="accent3"/>
            </w:tcBorders>
            <w:shd w:val="clear" w:color="auto" w:fill="auto"/>
          </w:tcPr>
          <w:p w14:paraId="56F304AF" w14:textId="2AB520BE" w:rsidR="00B93173" w:rsidRPr="00B93173" w:rsidRDefault="00B93173" w:rsidP="00B93173">
            <w:pPr>
              <w:pStyle w:val="BBTGewoneAlinea"/>
              <w:spacing w:before="0" w:after="0"/>
              <w:rPr>
                <w:color w:val="auto"/>
              </w:rPr>
            </w:pPr>
            <w:r w:rsidRPr="00B93173">
              <w:rPr>
                <w:color w:val="auto"/>
              </w:rPr>
              <w:t>Natuurlijk stenen</w:t>
            </w:r>
          </w:p>
        </w:tc>
        <w:tc>
          <w:tcPr>
            <w:tcW w:w="4616" w:type="dxa"/>
            <w:tcBorders>
              <w:top w:val="single" w:sz="4" w:space="0" w:color="67AF3E" w:themeColor="accent3"/>
              <w:left w:val="single" w:sz="4" w:space="0" w:color="67AF3E" w:themeColor="accent3"/>
              <w:right w:val="single" w:sz="4" w:space="0" w:color="67AF3E" w:themeColor="accent3"/>
            </w:tcBorders>
            <w:shd w:val="clear" w:color="auto" w:fill="auto"/>
          </w:tcPr>
          <w:p w14:paraId="44078CCF" w14:textId="4344A705" w:rsidR="00B93173" w:rsidRPr="00B93173" w:rsidRDefault="00B93173" w:rsidP="00B93173">
            <w:pPr>
              <w:pStyle w:val="BBTGewoneAlinea"/>
              <w:spacing w:before="0" w:after="0"/>
              <w:rPr>
                <w:b w:val="0"/>
                <w:color w:val="auto"/>
              </w:rPr>
            </w:pPr>
            <w:r>
              <w:rPr>
                <w:b w:val="0"/>
                <w:color w:val="auto"/>
              </w:rPr>
              <w:t>K</w:t>
            </w:r>
            <w:r w:rsidRPr="00B93173">
              <w:rPr>
                <w:b w:val="0"/>
                <w:color w:val="auto"/>
              </w:rPr>
              <w:t>eien, zandsteen, grind, schelpen, kalksteen, leisteen</w:t>
            </w:r>
            <w:r>
              <w:rPr>
                <w:b w:val="0"/>
                <w:color w:val="auto"/>
              </w:rPr>
              <w:t>, …</w:t>
            </w:r>
          </w:p>
        </w:tc>
      </w:tr>
      <w:tr w:rsidR="00B93173" w14:paraId="2174F4C1" w14:textId="77777777" w:rsidTr="00B93173">
        <w:tc>
          <w:tcPr>
            <w:tcW w:w="4616" w:type="dxa"/>
          </w:tcPr>
          <w:p w14:paraId="6C9AE93A" w14:textId="1BD47236" w:rsidR="00B93173" w:rsidRPr="00B93173" w:rsidRDefault="00B93173" w:rsidP="00B93173">
            <w:pPr>
              <w:pStyle w:val="BBTGewoneAlinea"/>
              <w:spacing w:before="0" w:after="0"/>
              <w:rPr>
                <w:b/>
              </w:rPr>
            </w:pPr>
            <w:r w:rsidRPr="00B93173">
              <w:rPr>
                <w:b/>
              </w:rPr>
              <w:t>Bodemvreemde stenen</w:t>
            </w:r>
          </w:p>
        </w:tc>
        <w:tc>
          <w:tcPr>
            <w:tcW w:w="4616" w:type="dxa"/>
          </w:tcPr>
          <w:p w14:paraId="0DF23F59" w14:textId="0E2C8521" w:rsidR="00B93173" w:rsidRPr="00B93173" w:rsidRDefault="00B93173" w:rsidP="00B93173">
            <w:pPr>
              <w:pStyle w:val="BBTGewoneAlinea"/>
              <w:spacing w:before="0" w:after="0"/>
            </w:pPr>
            <w:r>
              <w:t>M</w:t>
            </w:r>
            <w:r w:rsidRPr="00B93173">
              <w:t>etselwerkpuin, betonpuin, steenslag,</w:t>
            </w:r>
            <w:r>
              <w:t xml:space="preserve"> .</w:t>
            </w:r>
            <w:r w:rsidRPr="00B93173">
              <w:t>..</w:t>
            </w:r>
          </w:p>
        </w:tc>
      </w:tr>
      <w:tr w:rsidR="00B93173" w14:paraId="16ADC924" w14:textId="77777777" w:rsidTr="00B93173">
        <w:tc>
          <w:tcPr>
            <w:tcW w:w="4616" w:type="dxa"/>
          </w:tcPr>
          <w:p w14:paraId="1EDE452A" w14:textId="4935FA31" w:rsidR="00B93173" w:rsidRPr="00B93173" w:rsidRDefault="00B93173" w:rsidP="00B93173">
            <w:pPr>
              <w:pStyle w:val="BBTGewoneAlinea"/>
              <w:spacing w:before="0" w:after="0"/>
              <w:rPr>
                <w:b/>
              </w:rPr>
            </w:pPr>
            <w:r w:rsidRPr="00B93173">
              <w:rPr>
                <w:b/>
              </w:rPr>
              <w:t>Bodemvreemd steenachtig materiaal</w:t>
            </w:r>
          </w:p>
        </w:tc>
        <w:tc>
          <w:tcPr>
            <w:tcW w:w="4616" w:type="dxa"/>
          </w:tcPr>
          <w:p w14:paraId="501026D0" w14:textId="3FEB51F2" w:rsidR="00B93173" w:rsidRPr="00B93173" w:rsidRDefault="00B93173" w:rsidP="00B93173">
            <w:pPr>
              <w:pStyle w:val="BBTGewoneAlinea"/>
              <w:spacing w:before="0" w:after="0"/>
            </w:pPr>
            <w:r w:rsidRPr="00B93173">
              <w:rPr>
                <w:lang w:val="nl-BE"/>
              </w:rPr>
              <w:t xml:space="preserve">Asfaltpuin, freesasfalt, slakken, as, sintels, glas, </w:t>
            </w:r>
            <w:r>
              <w:t>tegels, keramiek, kunstleien, cellenbeton, geëxpandeerde klei, ...</w:t>
            </w:r>
          </w:p>
        </w:tc>
      </w:tr>
      <w:tr w:rsidR="00B93173" w14:paraId="62C8E8D5" w14:textId="77777777" w:rsidTr="00B93173">
        <w:tc>
          <w:tcPr>
            <w:tcW w:w="4616" w:type="dxa"/>
          </w:tcPr>
          <w:p w14:paraId="240A19CF" w14:textId="02917EC9" w:rsidR="00B93173" w:rsidRPr="00B93173" w:rsidRDefault="00B93173" w:rsidP="00B93173">
            <w:pPr>
              <w:pStyle w:val="BBTGewoneAlinea"/>
              <w:spacing w:before="0" w:after="0"/>
              <w:rPr>
                <w:b/>
              </w:rPr>
            </w:pPr>
            <w:r w:rsidRPr="00B93173">
              <w:rPr>
                <w:b/>
              </w:rPr>
              <w:t>Bodemvreemd niet-steenachtig materiaal</w:t>
            </w:r>
          </w:p>
        </w:tc>
        <w:tc>
          <w:tcPr>
            <w:tcW w:w="4616" w:type="dxa"/>
          </w:tcPr>
          <w:p w14:paraId="328CE8BA" w14:textId="13FB941E" w:rsidR="00B93173" w:rsidRPr="00B93173" w:rsidRDefault="00B93173" w:rsidP="00B93173">
            <w:pPr>
              <w:pStyle w:val="BBTGewoneAlinea"/>
              <w:spacing w:before="0" w:after="0"/>
            </w:pPr>
            <w:r>
              <w:t>Plastic, gips, kalk, roofing, bitumen, rubber, isolatiematerialen (zoals piepschuim) metalen (zoals bouten, moeren, schroot), hout (behandeld, onbehandeld), asbestverdacht materiaal, papier, kurk, textiel, ...</w:t>
            </w:r>
          </w:p>
        </w:tc>
      </w:tr>
    </w:tbl>
    <w:p w14:paraId="68C8A0DE" w14:textId="31E3511B" w:rsidR="00836EC2" w:rsidRDefault="00836EC2" w:rsidP="00836EC2">
      <w:pPr>
        <w:pStyle w:val="BBTGewoneAlinea"/>
      </w:pPr>
      <w:r>
        <w:t xml:space="preserve">In de beslisboom wordt, overeenkomstig EURAL (zie 2.4.4) een onderscheid gemaakt tussen gevaarlijkafval en niet-gevaarlijk afval. Indien het gewogen gemiddelde gehalte aan asbest in een partij meer dan 100 mg/kg DS bedraagt, maar de totale asbestconcentraties in de partij is lager dan 1000 mg/kg DS, wordt gesproken over een niet-gevaarlijke afvalstof. Bij een totale asbestconcentratie groter dan 1000 mg/kg DS (0,1% asbest) wordt gesproken van een gevaarlijke afvalstof (HP7 “kankerverwekkend”). </w:t>
      </w:r>
    </w:p>
    <w:p w14:paraId="231A5AE8" w14:textId="0F795738" w:rsidR="00254D3E" w:rsidRDefault="00F30818" w:rsidP="00254D3E">
      <w:pPr>
        <w:pStyle w:val="BBTGewoneAlinea"/>
      </w:pPr>
      <w:r>
        <w:t xml:space="preserve">In de beslisboom geldt </w:t>
      </w:r>
      <w:r w:rsidR="00731050">
        <w:t>dat indien een partij een</w:t>
      </w:r>
      <w:r>
        <w:t xml:space="preserve"> </w:t>
      </w:r>
      <w:r w:rsidR="00731050">
        <w:t>gewogen gemiddelde</w:t>
      </w:r>
      <w:r w:rsidR="004A7A07">
        <w:rPr>
          <w:rStyle w:val="FootnoteReference"/>
        </w:rPr>
        <w:footnoteReference w:id="10"/>
      </w:r>
      <w:r w:rsidR="00731050">
        <w:t xml:space="preserve"> asbestconcentratie</w:t>
      </w:r>
      <w:r>
        <w:t xml:space="preserve"> </w:t>
      </w:r>
      <w:r w:rsidR="00731050">
        <w:t xml:space="preserve">heeft </w:t>
      </w:r>
      <w:r w:rsidR="004A7A07">
        <w:t>hoger dan 100 mg/kg DS en</w:t>
      </w:r>
      <w:r w:rsidR="00731050">
        <w:t xml:space="preserve"> lager dan</w:t>
      </w:r>
      <w:r>
        <w:t xml:space="preserve"> 10.000 mg/kg DS, </w:t>
      </w:r>
      <w:r w:rsidR="00731050">
        <w:t xml:space="preserve">en </w:t>
      </w:r>
      <w:r>
        <w:t xml:space="preserve">waarbij de concentratie niet-hechtgebonden asbest onder 200 mg/kg DS </w:t>
      </w:r>
      <w:r w:rsidR="00731050">
        <w:t xml:space="preserve">blijft, de reinigbaarheid van de partij onderzocht moet worden. </w:t>
      </w:r>
      <w:r w:rsidR="00F317EF">
        <w:t xml:space="preserve">Als de </w:t>
      </w:r>
      <w:r w:rsidR="00750320">
        <w:lastRenderedPageBreak/>
        <w:t>asbestconcentraties hoger zijn</w:t>
      </w:r>
      <w:r w:rsidR="0054647E">
        <w:rPr>
          <w:rStyle w:val="FootnoteReference"/>
        </w:rPr>
        <w:footnoteReference w:id="11"/>
      </w:r>
      <w:r w:rsidR="00750320">
        <w:t>, kan een</w:t>
      </w:r>
      <w:r w:rsidR="00731050">
        <w:t xml:space="preserve"> 'aanvraag niet-reinigbaarheid’ </w:t>
      </w:r>
      <w:r w:rsidR="000F522C">
        <w:t xml:space="preserve">ingediend worden </w:t>
      </w:r>
      <w:r w:rsidR="00731050">
        <w:t>bij de Ondernemers Vereniging Bodemsaneerders vzw (OVB).</w:t>
      </w:r>
      <w:r w:rsidR="00750320">
        <w:t xml:space="preserve"> OVB zal </w:t>
      </w:r>
      <w:r w:rsidR="0054647E">
        <w:t xml:space="preserve">de </w:t>
      </w:r>
      <w:r w:rsidR="00750320">
        <w:t>gegevens</w:t>
      </w:r>
      <w:r w:rsidR="0054647E">
        <w:rPr>
          <w:rStyle w:val="FootnoteReference"/>
        </w:rPr>
        <w:footnoteReference w:id="12"/>
      </w:r>
      <w:r w:rsidR="00750320">
        <w:t xml:space="preserve"> die over de partij worden aangeleverd vervolgens voorleggen aan haar leden (grondreinigingscentra)</w:t>
      </w:r>
      <w:r w:rsidR="001F10C1">
        <w:t>, en als die het er unaniem over eens zijn at een partij niet reinigbaar is, zal de partij gestort worden en krijgt deze een ‘verklaring niet-reinigbaarheid’ waarmee een verlaagde milieuheffing kan worden aangevraagd bij OVAM.</w:t>
      </w:r>
    </w:p>
    <w:p w14:paraId="6C1F967B" w14:textId="04EB54D6" w:rsidR="00254D3E" w:rsidRDefault="00254D3E" w:rsidP="00254D3E">
      <w:pPr>
        <w:pStyle w:val="BBTGewoneAlinea"/>
      </w:pPr>
      <w:r>
        <w:t>Samengevat is de</w:t>
      </w:r>
      <w:r w:rsidR="00931E9D">
        <w:t xml:space="preserve"> </w:t>
      </w:r>
      <w:r>
        <w:t>beslisboom</w:t>
      </w:r>
      <w:r w:rsidR="00931E9D">
        <w:t xml:space="preserve"> op moment van schrijven</w:t>
      </w:r>
      <w:r>
        <w:t xml:space="preserve"> gebaseerd op volgende concentraties, waarbij de toetsing aan de bodemsaneringsnorm gebeurt aan de hand van de formule in voetnoot </w:t>
      </w:r>
      <w:r w:rsidRPr="00254D3E">
        <w:rPr>
          <w:highlight w:val="cyan"/>
        </w:rPr>
        <w:t>8</w:t>
      </w:r>
      <w:r>
        <w:t xml:space="preserve">: </w:t>
      </w:r>
    </w:p>
    <w:p w14:paraId="7E8875F0" w14:textId="0D8EF2A8" w:rsidR="005A7537" w:rsidRDefault="005A7537" w:rsidP="00D8164D">
      <w:pPr>
        <w:pStyle w:val="BBTTabelCaption"/>
      </w:pPr>
      <w:bookmarkStart w:id="64" w:name="_Toc111821768"/>
      <w:r>
        <w:t xml:space="preserve">Tabel </w:t>
      </w:r>
      <w:r>
        <w:fldChar w:fldCharType="begin"/>
      </w:r>
      <w:r>
        <w:instrText xml:space="preserve"> SEQ Tabel \* ARABIC </w:instrText>
      </w:r>
      <w:r>
        <w:fldChar w:fldCharType="separate"/>
      </w:r>
      <w:r w:rsidR="002967F2">
        <w:rPr>
          <w:noProof/>
        </w:rPr>
        <w:t>5</w:t>
      </w:r>
      <w:r>
        <w:fldChar w:fldCharType="end"/>
      </w:r>
      <w:r>
        <w:t>: Asbestconcentraties beslisboom</w:t>
      </w:r>
      <w:bookmarkEnd w:id="64"/>
    </w:p>
    <w:tbl>
      <w:tblPr>
        <w:tblStyle w:val="TableGrid"/>
        <w:tblW w:w="9810" w:type="dxa"/>
        <w:tblInd w:w="-5" w:type="dxa"/>
        <w:tblLook w:val="04A0" w:firstRow="1" w:lastRow="0" w:firstColumn="1" w:lastColumn="0" w:noHBand="0" w:noVBand="1"/>
      </w:tblPr>
      <w:tblGrid>
        <w:gridCol w:w="2273"/>
        <w:gridCol w:w="3402"/>
        <w:gridCol w:w="4135"/>
      </w:tblGrid>
      <w:tr w:rsidR="007E0954" w14:paraId="074E1478" w14:textId="77777777" w:rsidTr="00254D3E">
        <w:trPr>
          <w:cnfStyle w:val="100000000000" w:firstRow="1" w:lastRow="0" w:firstColumn="0" w:lastColumn="0" w:oddVBand="0" w:evenVBand="0" w:oddHBand="0" w:evenHBand="0" w:firstRowFirstColumn="0" w:firstRowLastColumn="0" w:lastRowFirstColumn="0" w:lastRowLastColumn="0"/>
          <w:trHeight w:val="20"/>
        </w:trPr>
        <w:tc>
          <w:tcPr>
            <w:tcW w:w="5675" w:type="dxa"/>
            <w:gridSpan w:val="2"/>
          </w:tcPr>
          <w:p w14:paraId="7B571B15" w14:textId="2392CF1F" w:rsidR="00254D3E" w:rsidRDefault="00254D3E" w:rsidP="00254D3E">
            <w:pPr>
              <w:pStyle w:val="BBTGewoneAlinea"/>
              <w:spacing w:before="0" w:after="0"/>
            </w:pPr>
            <w:r>
              <w:t>Criterium</w:t>
            </w:r>
          </w:p>
        </w:tc>
        <w:tc>
          <w:tcPr>
            <w:tcW w:w="4135" w:type="dxa"/>
          </w:tcPr>
          <w:p w14:paraId="57B6FBF3" w14:textId="607853A6" w:rsidR="00254D3E" w:rsidRDefault="00254D3E" w:rsidP="00254D3E">
            <w:pPr>
              <w:pStyle w:val="BBTGewoneAlinea"/>
              <w:spacing w:before="0" w:after="0"/>
            </w:pPr>
            <w:r>
              <w:t>Asbestconcentratie (mg/kg DS)</w:t>
            </w:r>
          </w:p>
        </w:tc>
      </w:tr>
      <w:tr w:rsidR="00254D3E" w14:paraId="0FC6D589" w14:textId="77777777" w:rsidTr="00254D3E">
        <w:trPr>
          <w:trHeight w:val="20"/>
        </w:trPr>
        <w:tc>
          <w:tcPr>
            <w:tcW w:w="5675" w:type="dxa"/>
            <w:gridSpan w:val="2"/>
          </w:tcPr>
          <w:p w14:paraId="597402CE" w14:textId="223D404B" w:rsidR="00254D3E" w:rsidRDefault="00254D3E" w:rsidP="00254D3E">
            <w:pPr>
              <w:pStyle w:val="BBTGewoneAlinea"/>
              <w:spacing w:before="0" w:after="0"/>
            </w:pPr>
            <w:r>
              <w:t>Achtergrondwaarde (detectielimiet)</w:t>
            </w:r>
          </w:p>
        </w:tc>
        <w:tc>
          <w:tcPr>
            <w:tcW w:w="4135" w:type="dxa"/>
          </w:tcPr>
          <w:p w14:paraId="529C700D" w14:textId="5252D458" w:rsidR="00254D3E" w:rsidRDefault="00254D3E" w:rsidP="00254D3E">
            <w:pPr>
              <w:pStyle w:val="BBTGewoneAlinea"/>
              <w:spacing w:before="0" w:after="0"/>
            </w:pPr>
            <w:r>
              <w:t>2</w:t>
            </w:r>
          </w:p>
        </w:tc>
      </w:tr>
      <w:tr w:rsidR="00E25325" w14:paraId="765185BC" w14:textId="77777777" w:rsidTr="00254D3E">
        <w:trPr>
          <w:trHeight w:val="20"/>
        </w:trPr>
        <w:tc>
          <w:tcPr>
            <w:tcW w:w="2273" w:type="dxa"/>
            <w:vMerge w:val="restart"/>
          </w:tcPr>
          <w:p w14:paraId="22B9A12E" w14:textId="77777777" w:rsidR="00254D3E" w:rsidRDefault="00254D3E" w:rsidP="00254D3E">
            <w:pPr>
              <w:pStyle w:val="BBTGewoneAlinea"/>
              <w:spacing w:before="0" w:after="0"/>
            </w:pPr>
            <w:r>
              <w:t>Bodemsaneringsnorm</w:t>
            </w:r>
          </w:p>
        </w:tc>
        <w:tc>
          <w:tcPr>
            <w:tcW w:w="3402" w:type="dxa"/>
          </w:tcPr>
          <w:p w14:paraId="59FAA9E2" w14:textId="51456426" w:rsidR="00254D3E" w:rsidRDefault="00254D3E" w:rsidP="00254D3E">
            <w:pPr>
              <w:pStyle w:val="BBTGewoneAlinea"/>
              <w:spacing w:before="0" w:after="0"/>
            </w:pPr>
            <w:r>
              <w:t>Niet-hechtgebonden</w:t>
            </w:r>
          </w:p>
        </w:tc>
        <w:tc>
          <w:tcPr>
            <w:tcW w:w="4135" w:type="dxa"/>
          </w:tcPr>
          <w:p w14:paraId="00541707" w14:textId="2F88B26E" w:rsidR="00254D3E" w:rsidRDefault="00254D3E" w:rsidP="00254D3E">
            <w:pPr>
              <w:pStyle w:val="BBTGewoneAlinea"/>
              <w:spacing w:before="0" w:after="0"/>
            </w:pPr>
            <w:r>
              <w:t>10</w:t>
            </w:r>
          </w:p>
        </w:tc>
      </w:tr>
      <w:tr w:rsidR="00E25325" w14:paraId="0CDDF067" w14:textId="77777777" w:rsidTr="00254D3E">
        <w:trPr>
          <w:trHeight w:val="20"/>
        </w:trPr>
        <w:tc>
          <w:tcPr>
            <w:tcW w:w="2273" w:type="dxa"/>
            <w:vMerge/>
          </w:tcPr>
          <w:p w14:paraId="675D2600" w14:textId="77777777" w:rsidR="00254D3E" w:rsidRDefault="00254D3E" w:rsidP="00254D3E">
            <w:pPr>
              <w:pStyle w:val="BBTGewoneAlinea"/>
              <w:spacing w:before="0" w:after="0"/>
            </w:pPr>
          </w:p>
        </w:tc>
        <w:tc>
          <w:tcPr>
            <w:tcW w:w="3402" w:type="dxa"/>
          </w:tcPr>
          <w:p w14:paraId="308462AD" w14:textId="5FD32EB0" w:rsidR="00254D3E" w:rsidRDefault="005A7537" w:rsidP="00254D3E">
            <w:pPr>
              <w:pStyle w:val="BBTGewoneAlinea"/>
              <w:spacing w:before="0" w:after="0"/>
            </w:pPr>
            <w:r>
              <w:t>H</w:t>
            </w:r>
            <w:r w:rsidR="00254D3E">
              <w:t>echtgebonden</w:t>
            </w:r>
          </w:p>
        </w:tc>
        <w:tc>
          <w:tcPr>
            <w:tcW w:w="4135" w:type="dxa"/>
          </w:tcPr>
          <w:p w14:paraId="61CA578B" w14:textId="11133B93" w:rsidR="00254D3E" w:rsidRDefault="00254D3E" w:rsidP="00254D3E">
            <w:pPr>
              <w:pStyle w:val="BBTGewoneAlinea"/>
              <w:spacing w:before="0" w:after="0"/>
            </w:pPr>
            <w:r>
              <w:t>100</w:t>
            </w:r>
          </w:p>
        </w:tc>
      </w:tr>
      <w:tr w:rsidR="00254D3E" w14:paraId="0940BC33" w14:textId="77777777" w:rsidTr="00254D3E">
        <w:trPr>
          <w:trHeight w:val="20"/>
        </w:trPr>
        <w:tc>
          <w:tcPr>
            <w:tcW w:w="5675" w:type="dxa"/>
            <w:gridSpan w:val="2"/>
          </w:tcPr>
          <w:p w14:paraId="37B13B31" w14:textId="032DF215" w:rsidR="00254D3E" w:rsidRDefault="00254D3E" w:rsidP="00254D3E">
            <w:pPr>
              <w:pStyle w:val="BBTGewoneAlinea"/>
              <w:spacing w:before="0" w:after="0"/>
            </w:pPr>
            <w:r>
              <w:t>Grenswaarde (criterium gevaarlijk afval)</w:t>
            </w:r>
          </w:p>
        </w:tc>
        <w:tc>
          <w:tcPr>
            <w:tcW w:w="4135" w:type="dxa"/>
          </w:tcPr>
          <w:p w14:paraId="2538A5E3" w14:textId="3523B5C5" w:rsidR="00254D3E" w:rsidRDefault="00254D3E" w:rsidP="00254D3E">
            <w:pPr>
              <w:pStyle w:val="BBTGewoneAlinea"/>
              <w:spacing w:before="0" w:after="0"/>
            </w:pPr>
            <w:r>
              <w:t>1000</w:t>
            </w:r>
          </w:p>
        </w:tc>
      </w:tr>
    </w:tbl>
    <w:p w14:paraId="2C08324F" w14:textId="77777777" w:rsidR="00254D3E" w:rsidRDefault="00254D3E" w:rsidP="00857FD6">
      <w:pPr>
        <w:pStyle w:val="BBTGewoneAlinea"/>
      </w:pPr>
    </w:p>
    <w:p w14:paraId="4CC9E600" w14:textId="517EC615" w:rsidR="00254D3E" w:rsidRPr="00857FD6" w:rsidRDefault="00254D3E" w:rsidP="00857FD6">
      <w:pPr>
        <w:pStyle w:val="BBTGewoneAlinea"/>
        <w:sectPr w:rsidR="00254D3E" w:rsidRPr="00857FD6" w:rsidSect="00AC5A2D">
          <w:pgSz w:w="11907" w:h="16834" w:code="9"/>
          <w:pgMar w:top="1418" w:right="1247" w:bottom="1247" w:left="1418" w:header="720" w:footer="720" w:gutter="0"/>
          <w:cols w:space="720"/>
        </w:sectPr>
      </w:pPr>
    </w:p>
    <w:p w14:paraId="2BFD40D1" w14:textId="77777777" w:rsidR="00A775EC" w:rsidRDefault="009556C7" w:rsidP="00A775EC">
      <w:pPr>
        <w:pStyle w:val="BBTGewoneAlinea"/>
        <w:keepNext/>
      </w:pPr>
      <w:r>
        <w:rPr>
          <w:noProof/>
        </w:rPr>
        <w:lastRenderedPageBreak/>
        <w:drawing>
          <wp:inline distT="0" distB="0" distL="0" distR="0" wp14:anchorId="5BE7E4E5" wp14:editId="5775AE5F">
            <wp:extent cx="7791450" cy="5512292"/>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256" t="770" r="636"/>
                    <a:stretch/>
                  </pic:blipFill>
                  <pic:spPr bwMode="auto">
                    <a:xfrm>
                      <a:off x="0" y="0"/>
                      <a:ext cx="7813200" cy="5527679"/>
                    </a:xfrm>
                    <a:prstGeom prst="rect">
                      <a:avLst/>
                    </a:prstGeom>
                    <a:ln>
                      <a:noFill/>
                    </a:ln>
                    <a:extLst>
                      <a:ext uri="{53640926-AAD7-44D8-BBD7-CCE9431645EC}">
                        <a14:shadowObscured xmlns:a14="http://schemas.microsoft.com/office/drawing/2010/main"/>
                      </a:ext>
                    </a:extLst>
                  </pic:spPr>
                </pic:pic>
              </a:graphicData>
            </a:graphic>
          </wp:inline>
        </w:drawing>
      </w:r>
    </w:p>
    <w:p w14:paraId="4AF6EE0D" w14:textId="6EF87FAB" w:rsidR="009556C7" w:rsidRDefault="00A775EC" w:rsidP="00D8164D">
      <w:pPr>
        <w:pStyle w:val="BBTFiguurCaption"/>
        <w:sectPr w:rsidR="009556C7" w:rsidSect="009556C7">
          <w:pgSz w:w="16834" w:h="11907" w:orient="landscape" w:code="9"/>
          <w:pgMar w:top="1418" w:right="1418" w:bottom="1247" w:left="1247" w:header="720" w:footer="720" w:gutter="0"/>
          <w:cols w:space="720"/>
        </w:sectPr>
      </w:pPr>
      <w:bookmarkStart w:id="65" w:name="_Toc111821817"/>
      <w:r>
        <w:t xml:space="preserve">Figuur </w:t>
      </w:r>
      <w:r>
        <w:fldChar w:fldCharType="begin"/>
      </w:r>
      <w:r>
        <w:instrText xml:space="preserve"> SEQ Figuur \* ARABIC </w:instrText>
      </w:r>
      <w:r>
        <w:fldChar w:fldCharType="separate"/>
      </w:r>
      <w:r w:rsidR="009D3A9A">
        <w:rPr>
          <w:noProof/>
        </w:rPr>
        <w:t>4</w:t>
      </w:r>
      <w:r>
        <w:fldChar w:fldCharType="end"/>
      </w:r>
      <w:r>
        <w:t xml:space="preserve">: Beslisboom asbesthoudende grond en puin </w:t>
      </w:r>
      <w:r w:rsidR="007C2811">
        <w:fldChar w:fldCharType="begin"/>
      </w:r>
      <w:r w:rsidR="007C2811">
        <w:instrText xml:space="preserve"> ADDIN EN.CITE &lt;EndNote&gt;&lt;Cite&gt;&lt;Author&gt;OVAM&lt;/Author&gt;&lt;Year&gt;2016&lt;/Year&gt;&lt;RecNum&gt;2&lt;/RecNum&gt;&lt;DisplayText&gt;(OVAM and DENUO, 2016)&lt;/DisplayText&gt;&lt;record&gt;&lt;rec-number&gt;2&lt;/rec-number&gt;&lt;foreign-keys&gt;&lt;key app="EN" db-id="5xrdzref2zs9fne259vvf0rhsd5rtrvsvfse" timestamp="1634138227"&gt;2&lt;/key&gt;&lt;/foreign-keys&gt;&lt;ref-type name="Web Page"&gt;12&lt;/ref-type&gt;&lt;contributors&gt;&lt;authors&gt;&lt;author&gt;OVAM&lt;/author&gt;&lt;author&gt;DENUO&lt;/author&gt;&lt;/authors&gt;&lt;/contributors&gt;&lt;titles&gt;&lt;title&gt;Evaluatiemethodiek asbesthoudende grond en puin - Beslissingsboom versie 1.2&lt;/title&gt;&lt;/titles&gt;&lt;dates&gt;&lt;year&gt;2016&lt;/year&gt;&lt;/dates&gt;&lt;urls&gt;&lt;related-urls&gt;&lt;url&gt;https://www.ovam.be/sites/default/files/atoms/files/Beslisboom%20reinigbaarheid%20grond%20en%20puin%20v1-2-1.pdf&lt;/url&gt;&lt;/related-urls&gt;&lt;/urls&gt;&lt;/record&gt;&lt;/Cite&gt;&lt;/EndNote&gt;</w:instrText>
      </w:r>
      <w:r w:rsidR="007C2811">
        <w:fldChar w:fldCharType="separate"/>
      </w:r>
      <w:r w:rsidR="007C2811">
        <w:rPr>
          <w:noProof/>
        </w:rPr>
        <w:t>(OVAM and DENUO, 2016)</w:t>
      </w:r>
      <w:bookmarkEnd w:id="65"/>
      <w:r w:rsidR="007C2811">
        <w:fldChar w:fldCharType="end"/>
      </w:r>
    </w:p>
    <w:p w14:paraId="5A02FC05" w14:textId="78896BBB" w:rsidR="009556C7" w:rsidRPr="009556C7" w:rsidRDefault="009556C7" w:rsidP="009556C7">
      <w:pPr>
        <w:pStyle w:val="BBTGewoneAlinea"/>
      </w:pPr>
    </w:p>
    <w:p w14:paraId="348BE3A8" w14:textId="3CC46CDF" w:rsidR="00C7377F" w:rsidRPr="009D0F92" w:rsidRDefault="00C7377F" w:rsidP="0028557D">
      <w:pPr>
        <w:pStyle w:val="Heading3"/>
      </w:pPr>
      <w:bookmarkStart w:id="66" w:name="_Toc111821692"/>
      <w:r w:rsidRPr="009D0F92">
        <w:t>Overige Belgische wetgeving</w:t>
      </w:r>
      <w:bookmarkEnd w:id="66"/>
    </w:p>
    <w:p w14:paraId="0120EA45" w14:textId="09E3A612" w:rsidR="00C7377F" w:rsidRPr="007340B3" w:rsidRDefault="00C7377F" w:rsidP="009D0F92">
      <w:pPr>
        <w:pStyle w:val="BBTGewoneAlineaGrijs"/>
        <w:rPr>
          <w:color w:val="auto"/>
        </w:rPr>
      </w:pPr>
      <w:r w:rsidRPr="007340B3">
        <w:rPr>
          <w:color w:val="auto"/>
        </w:rPr>
        <w:t xml:space="preserve">De onderstaande paragraaf geeft een oplijsting (niet-limitatieve lijst) van overige nationale milieuwetgeving die relevant is voor de </w:t>
      </w:r>
      <w:r w:rsidR="007340B3" w:rsidRPr="007340B3">
        <w:rPr>
          <w:color w:val="auto"/>
        </w:rPr>
        <w:t>behandeling van asbesthoudende grond- en puinstromen</w:t>
      </w:r>
      <w:r w:rsidRPr="007340B3">
        <w:rPr>
          <w:color w:val="auto"/>
        </w:rPr>
        <w:t>:</w:t>
      </w:r>
    </w:p>
    <w:p w14:paraId="3CF8CD15" w14:textId="6FD207E5" w:rsidR="00852217" w:rsidRDefault="00852217" w:rsidP="00852217">
      <w:pPr>
        <w:pStyle w:val="Heading5"/>
      </w:pPr>
      <w:r>
        <w:t>Wallonië</w:t>
      </w:r>
    </w:p>
    <w:p w14:paraId="6785BCB2" w14:textId="07725EFC" w:rsidR="00B803C7" w:rsidRDefault="00B803C7" w:rsidP="00B803C7">
      <w:pPr>
        <w:pStyle w:val="BBTOpsommingBol1"/>
        <w:rPr>
          <w:lang w:val="fr-BE"/>
        </w:rPr>
      </w:pPr>
      <w:r w:rsidRPr="00B803C7">
        <w:rPr>
          <w:lang w:val="fr-BE"/>
        </w:rPr>
        <w:t>Décret relatif à la gestion et à l'assainissement des sols</w:t>
      </w:r>
      <w:r>
        <w:rPr>
          <w:lang w:val="fr-BE"/>
        </w:rPr>
        <w:t xml:space="preserve"> (1 maart 2018)</w:t>
      </w:r>
    </w:p>
    <w:p w14:paraId="49B29528" w14:textId="607EF408" w:rsidR="00781E64" w:rsidRDefault="00781E64" w:rsidP="00B803C7">
      <w:pPr>
        <w:pStyle w:val="BBTOpsommingBol1"/>
        <w:rPr>
          <w:lang w:val="fr-BE"/>
        </w:rPr>
      </w:pPr>
      <w:r>
        <w:rPr>
          <w:lang w:val="fr-BE"/>
        </w:rPr>
        <w:t xml:space="preserve">L’arrêté relatif à la gestion et à la traçabilité des terres </w:t>
      </w:r>
      <w:r w:rsidR="00BF2E6D">
        <w:rPr>
          <w:lang w:val="fr-BE"/>
        </w:rPr>
        <w:t xml:space="preserve">(AGW) </w:t>
      </w:r>
      <w:r>
        <w:rPr>
          <w:lang w:val="fr-BE"/>
        </w:rPr>
        <w:t>(5 juli 2018)</w:t>
      </w:r>
    </w:p>
    <w:p w14:paraId="403D6D1C" w14:textId="6813573F" w:rsidR="00781E64" w:rsidRPr="00B803C7" w:rsidRDefault="00A536E0" w:rsidP="00B803C7">
      <w:pPr>
        <w:pStyle w:val="BBTOpsommingBol1"/>
        <w:rPr>
          <w:lang w:val="fr-BE"/>
        </w:rPr>
      </w:pPr>
      <w:r>
        <w:rPr>
          <w:lang w:val="fr-BE"/>
        </w:rPr>
        <w:t>Guide de référence relatif à la gestion des terres (GRGT)</w:t>
      </w:r>
      <w:r w:rsidR="00855482">
        <w:rPr>
          <w:lang w:val="fr-BE"/>
        </w:rPr>
        <w:t xml:space="preserve"> (28/05/2019)</w:t>
      </w:r>
    </w:p>
    <w:p w14:paraId="4B29C7C2" w14:textId="6D65945B" w:rsidR="00852217" w:rsidRDefault="00852217" w:rsidP="00852217">
      <w:pPr>
        <w:pStyle w:val="Heading5"/>
      </w:pPr>
      <w:r>
        <w:t>Brussel</w:t>
      </w:r>
    </w:p>
    <w:p w14:paraId="4238881D" w14:textId="77777777" w:rsidR="006824E8" w:rsidRPr="006824E8" w:rsidRDefault="006824E8" w:rsidP="006824E8">
      <w:pPr>
        <w:pStyle w:val="BBTOpsommingBol1"/>
        <w:rPr>
          <w:lang w:val="en-BE"/>
        </w:rPr>
      </w:pPr>
      <w:r w:rsidRPr="006824E8">
        <w:rPr>
          <w:lang w:val="nl-BE"/>
        </w:rPr>
        <w:t>Ordonnantie van 14 juni 2012 betreffende afvalstoffen</w:t>
      </w:r>
    </w:p>
    <w:p w14:paraId="0DCAA71E" w14:textId="77777777" w:rsidR="006824E8" w:rsidRPr="006824E8" w:rsidRDefault="006824E8" w:rsidP="006824E8">
      <w:pPr>
        <w:pStyle w:val="BBTOpsommingBol1"/>
        <w:rPr>
          <w:lang w:val="en-BE"/>
        </w:rPr>
      </w:pPr>
      <w:r w:rsidRPr="006824E8">
        <w:rPr>
          <w:lang w:val="nl-BE"/>
        </w:rPr>
        <w:t>Ordonnantie van 5 juni 1997 betreffende de milieuvergunningen</w:t>
      </w:r>
    </w:p>
    <w:p w14:paraId="3279D090" w14:textId="77777777" w:rsidR="006824E8" w:rsidRPr="006824E8" w:rsidRDefault="006824E8" w:rsidP="006824E8">
      <w:pPr>
        <w:pStyle w:val="BBTOpsommingBol1"/>
        <w:rPr>
          <w:lang w:val="en-BE"/>
        </w:rPr>
      </w:pPr>
      <w:r w:rsidRPr="006824E8">
        <w:rPr>
          <w:lang w:val="nl-BE"/>
        </w:rPr>
        <w:t>Ordonnantie betreffende het beheer en de sanering van verontreinigde bodems van 5 maart 2009, gewijzigd met ordonnantie van 23/06/2017</w:t>
      </w:r>
    </w:p>
    <w:p w14:paraId="0642F3AA" w14:textId="77777777" w:rsidR="006824E8" w:rsidRPr="006824E8" w:rsidRDefault="006824E8" w:rsidP="006824E8">
      <w:pPr>
        <w:pStyle w:val="BBTOpsommingBol1"/>
        <w:rPr>
          <w:lang w:val="en-BE"/>
        </w:rPr>
      </w:pPr>
      <w:r w:rsidRPr="006824E8">
        <w:rPr>
          <w:lang w:val="nl-BE"/>
        </w:rPr>
        <w:t>Besluit van de Regering van het Brussels Hoofdstedelijk Gewest van 1 december 2016 met betreffende het beheer van afvalstoffen</w:t>
      </w:r>
    </w:p>
    <w:p w14:paraId="518A81F2" w14:textId="77777777" w:rsidR="006824E8" w:rsidRPr="006824E8" w:rsidRDefault="006824E8" w:rsidP="006824E8">
      <w:pPr>
        <w:pStyle w:val="BBTOpsommingBol1"/>
        <w:rPr>
          <w:lang w:val="en-BE"/>
        </w:rPr>
      </w:pPr>
      <w:r w:rsidRPr="006824E8">
        <w:rPr>
          <w:lang w:val="nl-BE"/>
        </w:rPr>
        <w:t>Besluit van de Brusselse Hoofdstedelijke Regering van 10 april 2008 betreffende de voorwaarden die van toepassing zijn op de werven voor de verwijdering en de inkapseling van asbest</w:t>
      </w:r>
    </w:p>
    <w:p w14:paraId="25F37CA2" w14:textId="1DB117FC" w:rsidR="00852217" w:rsidRDefault="00852217" w:rsidP="00852217">
      <w:pPr>
        <w:pStyle w:val="Heading5"/>
      </w:pPr>
      <w:bookmarkStart w:id="67" w:name="_Federale_regelgeving"/>
      <w:bookmarkEnd w:id="67"/>
      <w:r>
        <w:t xml:space="preserve">Federale regelgeving </w:t>
      </w:r>
    </w:p>
    <w:p w14:paraId="30CE3A1C" w14:textId="2673B44C" w:rsidR="0083116F" w:rsidRDefault="0083116F" w:rsidP="0083116F">
      <w:pPr>
        <w:pStyle w:val="BBTOpsommingBol1"/>
      </w:pPr>
      <w:r>
        <w:t>Codex over welzijn op het werk – boek VI, titel 3 en titel 4</w:t>
      </w:r>
    </w:p>
    <w:p w14:paraId="4F988B2B" w14:textId="0EB736C6" w:rsidR="000D00C7" w:rsidRPr="000D00C7" w:rsidRDefault="000D00C7" w:rsidP="000D00C7">
      <w:pPr>
        <w:pStyle w:val="BBTOpsommingBol1"/>
      </w:pPr>
      <w:r>
        <w:t>23 OKTOBER 2001. — Koninklijk besluit tot beperking van het op de markt brengen en van het gebruik van bepaalde gevaarlijke stoffen en preparaten (asbest)</w:t>
      </w:r>
    </w:p>
    <w:p w14:paraId="66C80DBD" w14:textId="4144A8CA" w:rsidR="00C7377F" w:rsidRDefault="00C7377F" w:rsidP="0028557D">
      <w:pPr>
        <w:pStyle w:val="Heading3"/>
      </w:pPr>
      <w:bookmarkStart w:id="68" w:name="_Toc111821693"/>
      <w:r>
        <w:t>Europese wetgeving</w:t>
      </w:r>
      <w:bookmarkEnd w:id="68"/>
    </w:p>
    <w:p w14:paraId="23C4001A" w14:textId="77777777" w:rsidR="00C7377F" w:rsidRDefault="00C7377F" w:rsidP="00414B5F">
      <w:pPr>
        <w:pStyle w:val="Heading5"/>
      </w:pPr>
      <w:r>
        <w:t>Richtlijn Industriële Emissies (Richtlijn 2010/75/EG)</w:t>
      </w:r>
    </w:p>
    <w:p w14:paraId="3144AEBA" w14:textId="32484C7B" w:rsidR="00C7377F" w:rsidRPr="00BE6F60" w:rsidRDefault="00C7377F" w:rsidP="009D0F92">
      <w:pPr>
        <w:pStyle w:val="BBTGewoneAlinea"/>
      </w:pPr>
      <w:r w:rsidRPr="00C7377F">
        <w:t xml:space="preserve">Op 6 januari 2011 is de Europese </w:t>
      </w:r>
      <w:r w:rsidRPr="00C7377F">
        <w:rPr>
          <w:b/>
        </w:rPr>
        <w:t>Richtlijn Industriële Emissies, kortweg de RIE</w:t>
      </w:r>
      <w:r w:rsidRPr="00C7377F">
        <w:t xml:space="preserve">, (Industrial Emissions Directive, 2010/75/EU) in werking getreden. Deze richtlijn omvat een integratie (en een herziening) van de IPPC of GPBV-richtlijn met de Richtlijn Grote Stookinstallaties, de Afvalverbrandingsrichtlijn, de </w:t>
      </w:r>
      <w:r w:rsidRPr="00BE6F60">
        <w:t>Solventrichtlijn en drie Richtlijnen voor de titaniumdioxide-industrie (zie</w:t>
      </w:r>
      <w:r w:rsidR="008C0F2C">
        <w:t xml:space="preserve"> </w:t>
      </w:r>
      <w:r w:rsidR="008C0F2C">
        <w:fldChar w:fldCharType="begin"/>
      </w:r>
      <w:r w:rsidR="008C0F2C">
        <w:instrText xml:space="preserve"> REF _Ref63690466 \h </w:instrText>
      </w:r>
      <w:r w:rsidR="008C0F2C">
        <w:fldChar w:fldCharType="separate"/>
      </w:r>
      <w:r w:rsidR="00F47FF3">
        <w:t xml:space="preserve">Tabel </w:t>
      </w:r>
      <w:r w:rsidR="00F47FF3">
        <w:rPr>
          <w:noProof/>
        </w:rPr>
        <w:t>3</w:t>
      </w:r>
      <w:r w:rsidR="00F47FF3">
        <w:t xml:space="preserve">: </w:t>
      </w:r>
      <w:r w:rsidR="00F47FF3" w:rsidRPr="006171B1">
        <w:t>Structuur van de RIE en relatie met oudere Europese Richtlijnen</w:t>
      </w:r>
      <w:r w:rsidR="008C0F2C">
        <w:fldChar w:fldCharType="end"/>
      </w:r>
      <w:r w:rsidRPr="00BE6F60">
        <w:t>). De lidstaten hebben twee jaar om de RIE te implementeren in de nationale wet- en regelgeving.</w:t>
      </w:r>
    </w:p>
    <w:p w14:paraId="32EFE1C6" w14:textId="1B88EA51" w:rsidR="002405D8" w:rsidRDefault="002405D8" w:rsidP="00D8164D">
      <w:pPr>
        <w:pStyle w:val="BBTTabelCaption"/>
      </w:pPr>
      <w:bookmarkStart w:id="69" w:name="_Ref63690466"/>
      <w:bookmarkStart w:id="70" w:name="_Toc111821769"/>
      <w:r>
        <w:t xml:space="preserve">Tabel </w:t>
      </w:r>
      <w:r>
        <w:fldChar w:fldCharType="begin"/>
      </w:r>
      <w:r>
        <w:instrText xml:space="preserve"> SEQ Tabel \* ARABIC </w:instrText>
      </w:r>
      <w:r>
        <w:fldChar w:fldCharType="separate"/>
      </w:r>
      <w:r w:rsidR="002967F2">
        <w:rPr>
          <w:noProof/>
        </w:rPr>
        <w:t>6</w:t>
      </w:r>
      <w:r>
        <w:fldChar w:fldCharType="end"/>
      </w:r>
      <w:r>
        <w:t xml:space="preserve">: </w:t>
      </w:r>
      <w:r w:rsidRPr="006171B1">
        <w:t>Structuur van de RIE en relatie met oudere Europese Richtlijnen</w:t>
      </w:r>
      <w:bookmarkEnd w:id="69"/>
      <w:bookmarkEnd w:id="70"/>
    </w:p>
    <w:tbl>
      <w:tblPr>
        <w:tblStyle w:val="VITOtabel"/>
        <w:tblW w:w="0" w:type="auto"/>
        <w:tblLook w:val="04A0" w:firstRow="1" w:lastRow="0" w:firstColumn="1" w:lastColumn="0" w:noHBand="0" w:noVBand="1"/>
      </w:tblPr>
      <w:tblGrid>
        <w:gridCol w:w="4446"/>
        <w:gridCol w:w="4446"/>
      </w:tblGrid>
      <w:tr w:rsidR="00BE6F60" w:rsidRPr="00BE6F60" w14:paraId="2F30EBC0" w14:textId="77777777" w:rsidTr="00682D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6" w:type="dxa"/>
          </w:tcPr>
          <w:p w14:paraId="37B5385B" w14:textId="77777777" w:rsidR="00BE6F60" w:rsidRPr="00F82BCB" w:rsidRDefault="00BE6F60" w:rsidP="00BE6F60">
            <w:pPr>
              <w:rPr>
                <w:color w:val="FFFFFF" w:themeColor="background1"/>
              </w:rPr>
            </w:pPr>
            <w:r w:rsidRPr="00F82BCB">
              <w:rPr>
                <w:color w:val="FFFFFF" w:themeColor="background1"/>
              </w:rPr>
              <w:t>Structuur van de RIE (2010/75/EU)</w:t>
            </w:r>
          </w:p>
        </w:tc>
        <w:tc>
          <w:tcPr>
            <w:tcW w:w="4446" w:type="dxa"/>
          </w:tcPr>
          <w:p w14:paraId="3E3FC337" w14:textId="77777777" w:rsidR="00BE6F60" w:rsidRPr="00F82BCB" w:rsidRDefault="00BE6F60" w:rsidP="00F82BCB">
            <w:pPr>
              <w:jc w:val="left"/>
              <w:cnfStyle w:val="100000000000" w:firstRow="1" w:lastRow="0" w:firstColumn="0" w:lastColumn="0" w:oddVBand="0" w:evenVBand="0" w:oddHBand="0" w:evenHBand="0" w:firstRowFirstColumn="0" w:firstRowLastColumn="0" w:lastRowFirstColumn="0" w:lastRowLastColumn="0"/>
              <w:rPr>
                <w:color w:val="FFFFFF" w:themeColor="background1"/>
              </w:rPr>
            </w:pPr>
            <w:r w:rsidRPr="00F82BCB">
              <w:rPr>
                <w:color w:val="FFFFFF" w:themeColor="background1"/>
              </w:rPr>
              <w:t>Herziening en herschikking van  richtlijn</w:t>
            </w:r>
          </w:p>
        </w:tc>
      </w:tr>
      <w:tr w:rsidR="00BE6F60" w:rsidRPr="00BE6F60" w14:paraId="24931D65" w14:textId="77777777" w:rsidTr="00682D47">
        <w:tc>
          <w:tcPr>
            <w:cnfStyle w:val="001000000000" w:firstRow="0" w:lastRow="0" w:firstColumn="1" w:lastColumn="0" w:oddVBand="0" w:evenVBand="0" w:oddHBand="0" w:evenHBand="0" w:firstRowFirstColumn="0" w:firstRowLastColumn="0" w:lastRowFirstColumn="0" w:lastRowLastColumn="0"/>
            <w:tcW w:w="4446" w:type="dxa"/>
          </w:tcPr>
          <w:p w14:paraId="02D0E544" w14:textId="77777777" w:rsidR="00BE6F60" w:rsidRPr="00BE6F60" w:rsidRDefault="00BE6F60" w:rsidP="00F82BCB">
            <w:r w:rsidRPr="00BE6F60">
              <w:t>H I: Gemeenschappelijke bepalingen</w:t>
            </w:r>
          </w:p>
        </w:tc>
        <w:tc>
          <w:tcPr>
            <w:tcW w:w="4446" w:type="dxa"/>
          </w:tcPr>
          <w:p w14:paraId="22F8243E" w14:textId="77777777" w:rsidR="00BE6F60" w:rsidRPr="00BE6F60" w:rsidRDefault="00BE6F60" w:rsidP="00F82BCB">
            <w:pPr>
              <w:cnfStyle w:val="000000000000" w:firstRow="0" w:lastRow="0" w:firstColumn="0" w:lastColumn="0" w:oddVBand="0" w:evenVBand="0" w:oddHBand="0" w:evenHBand="0" w:firstRowFirstColumn="0" w:firstRowLastColumn="0" w:lastRowFirstColumn="0" w:lastRowLastColumn="0"/>
            </w:pPr>
          </w:p>
        </w:tc>
      </w:tr>
      <w:tr w:rsidR="00BE6F60" w:rsidRPr="00BE6F60" w14:paraId="7CDD30DA" w14:textId="77777777" w:rsidTr="00682D47">
        <w:tc>
          <w:tcPr>
            <w:cnfStyle w:val="001000000000" w:firstRow="0" w:lastRow="0" w:firstColumn="1" w:lastColumn="0" w:oddVBand="0" w:evenVBand="0" w:oddHBand="0" w:evenHBand="0" w:firstRowFirstColumn="0" w:firstRowLastColumn="0" w:lastRowFirstColumn="0" w:lastRowLastColumn="0"/>
            <w:tcW w:w="4446" w:type="dxa"/>
          </w:tcPr>
          <w:p w14:paraId="3ADB5F05" w14:textId="77777777" w:rsidR="00BE6F60" w:rsidRPr="00BE6F60" w:rsidRDefault="00BE6F60" w:rsidP="00F82BCB">
            <w:r w:rsidRPr="00BE6F60">
              <w:t>H II: Bepalingen voor de in Bijlage I genoemde activiteiten</w:t>
            </w:r>
          </w:p>
        </w:tc>
        <w:tc>
          <w:tcPr>
            <w:tcW w:w="4446" w:type="dxa"/>
          </w:tcPr>
          <w:p w14:paraId="0CD9068E" w14:textId="77777777" w:rsidR="00BE6F60" w:rsidRPr="00BE6F60" w:rsidRDefault="00BE6F60" w:rsidP="00F82BCB">
            <w:pPr>
              <w:cnfStyle w:val="000000000000" w:firstRow="0" w:lastRow="0" w:firstColumn="0" w:lastColumn="0" w:oddVBand="0" w:evenVBand="0" w:oddHBand="0" w:evenHBand="0" w:firstRowFirstColumn="0" w:firstRowLastColumn="0" w:lastRowFirstColumn="0" w:lastRowLastColumn="0"/>
            </w:pPr>
            <w:r w:rsidRPr="00BE6F60">
              <w:t>GPBV-richtlijn (geïntegreerde preventie en bestrijding van verontreiniging) (96/61/EG, gecodificeerd 2008/1/EG)</w:t>
            </w:r>
          </w:p>
        </w:tc>
      </w:tr>
      <w:tr w:rsidR="00BE6F60" w:rsidRPr="00BE6F60" w14:paraId="7DC9DDBD" w14:textId="77777777" w:rsidTr="00682D47">
        <w:tc>
          <w:tcPr>
            <w:cnfStyle w:val="001000000000" w:firstRow="0" w:lastRow="0" w:firstColumn="1" w:lastColumn="0" w:oddVBand="0" w:evenVBand="0" w:oddHBand="0" w:evenHBand="0" w:firstRowFirstColumn="0" w:firstRowLastColumn="0" w:lastRowFirstColumn="0" w:lastRowLastColumn="0"/>
            <w:tcW w:w="4446" w:type="dxa"/>
          </w:tcPr>
          <w:p w14:paraId="4CA80F09" w14:textId="77777777" w:rsidR="00BE6F60" w:rsidRPr="00BE6F60" w:rsidRDefault="00BE6F60" w:rsidP="00F82BCB">
            <w:r w:rsidRPr="00BE6F60">
              <w:t>H III: Bijzondere bepalingen voor stookinstallaties</w:t>
            </w:r>
          </w:p>
        </w:tc>
        <w:tc>
          <w:tcPr>
            <w:tcW w:w="4446" w:type="dxa"/>
          </w:tcPr>
          <w:p w14:paraId="66559F37" w14:textId="77777777" w:rsidR="00BE6F60" w:rsidRPr="00BE6F60" w:rsidRDefault="00BE6F60" w:rsidP="00F82BCB">
            <w:pPr>
              <w:cnfStyle w:val="000000000000" w:firstRow="0" w:lastRow="0" w:firstColumn="0" w:lastColumn="0" w:oddVBand="0" w:evenVBand="0" w:oddHBand="0" w:evenHBand="0" w:firstRowFirstColumn="0" w:firstRowLastColumn="0" w:lastRowFirstColumn="0" w:lastRowLastColumn="0"/>
            </w:pPr>
            <w:r w:rsidRPr="00BE6F60">
              <w:t>Richtlijn grote stookinstallaties (2001/80/EG)</w:t>
            </w:r>
          </w:p>
        </w:tc>
      </w:tr>
      <w:tr w:rsidR="00BE6F60" w:rsidRPr="00BE6F60" w14:paraId="31CBA97B" w14:textId="77777777" w:rsidTr="00682D47">
        <w:tc>
          <w:tcPr>
            <w:cnfStyle w:val="001000000000" w:firstRow="0" w:lastRow="0" w:firstColumn="1" w:lastColumn="0" w:oddVBand="0" w:evenVBand="0" w:oddHBand="0" w:evenHBand="0" w:firstRowFirstColumn="0" w:firstRowLastColumn="0" w:lastRowFirstColumn="0" w:lastRowLastColumn="0"/>
            <w:tcW w:w="4446" w:type="dxa"/>
          </w:tcPr>
          <w:p w14:paraId="444C96EB" w14:textId="77777777" w:rsidR="00BE6F60" w:rsidRPr="00BE6F60" w:rsidRDefault="00BE6F60" w:rsidP="00F82BCB">
            <w:r w:rsidRPr="00BE6F60">
              <w:t>H IV: Bijzondere bepalingen voor afval(mee)verbrandingsinstallaties</w:t>
            </w:r>
          </w:p>
        </w:tc>
        <w:tc>
          <w:tcPr>
            <w:tcW w:w="4446" w:type="dxa"/>
          </w:tcPr>
          <w:p w14:paraId="49468791" w14:textId="77777777" w:rsidR="00BE6F60" w:rsidRPr="00BE6F60" w:rsidRDefault="00BE6F60" w:rsidP="00F82BCB">
            <w:pPr>
              <w:cnfStyle w:val="000000000000" w:firstRow="0" w:lastRow="0" w:firstColumn="0" w:lastColumn="0" w:oddVBand="0" w:evenVBand="0" w:oddHBand="0" w:evenHBand="0" w:firstRowFirstColumn="0" w:firstRowLastColumn="0" w:lastRowFirstColumn="0" w:lastRowLastColumn="0"/>
            </w:pPr>
            <w:r w:rsidRPr="00BE6F60">
              <w:t>Afvalverbrandingsrichtlijn (2000/76/EG)</w:t>
            </w:r>
          </w:p>
        </w:tc>
      </w:tr>
      <w:tr w:rsidR="00BE6F60" w:rsidRPr="00BE6F60" w14:paraId="4438244C" w14:textId="77777777" w:rsidTr="00682D47">
        <w:tc>
          <w:tcPr>
            <w:cnfStyle w:val="001000000000" w:firstRow="0" w:lastRow="0" w:firstColumn="1" w:lastColumn="0" w:oddVBand="0" w:evenVBand="0" w:oddHBand="0" w:evenHBand="0" w:firstRowFirstColumn="0" w:firstRowLastColumn="0" w:lastRowFirstColumn="0" w:lastRowLastColumn="0"/>
            <w:tcW w:w="4446" w:type="dxa"/>
          </w:tcPr>
          <w:p w14:paraId="6D31AB6C" w14:textId="77777777" w:rsidR="00BE6F60" w:rsidRPr="00BE6F60" w:rsidRDefault="00BE6F60" w:rsidP="00F82BCB">
            <w:r w:rsidRPr="00BE6F60">
              <w:t>H V: Bijzondere bepalingen voor installaties en activiteiten die organische oplosmiddelen gebruiken</w:t>
            </w:r>
          </w:p>
        </w:tc>
        <w:tc>
          <w:tcPr>
            <w:tcW w:w="4446" w:type="dxa"/>
          </w:tcPr>
          <w:p w14:paraId="258A42F9" w14:textId="77777777" w:rsidR="00BE6F60" w:rsidRPr="00BE6F60" w:rsidRDefault="00BE6F60" w:rsidP="00F82BCB">
            <w:pPr>
              <w:cnfStyle w:val="000000000000" w:firstRow="0" w:lastRow="0" w:firstColumn="0" w:lastColumn="0" w:oddVBand="0" w:evenVBand="0" w:oddHBand="0" w:evenHBand="0" w:firstRowFirstColumn="0" w:firstRowLastColumn="0" w:lastRowFirstColumn="0" w:lastRowLastColumn="0"/>
            </w:pPr>
            <w:r w:rsidRPr="00BE6F60">
              <w:t>Solventrichtlijn (1999/13/EG)</w:t>
            </w:r>
          </w:p>
        </w:tc>
      </w:tr>
      <w:tr w:rsidR="00BE6F60" w:rsidRPr="00BE6F60" w14:paraId="02455117" w14:textId="77777777" w:rsidTr="00682D47">
        <w:tc>
          <w:tcPr>
            <w:cnfStyle w:val="001000000000" w:firstRow="0" w:lastRow="0" w:firstColumn="1" w:lastColumn="0" w:oddVBand="0" w:evenVBand="0" w:oddHBand="0" w:evenHBand="0" w:firstRowFirstColumn="0" w:firstRowLastColumn="0" w:lastRowFirstColumn="0" w:lastRowLastColumn="0"/>
            <w:tcW w:w="4446" w:type="dxa"/>
          </w:tcPr>
          <w:p w14:paraId="38D54948" w14:textId="77777777" w:rsidR="00BE6F60" w:rsidRPr="00BE6F60" w:rsidRDefault="00BE6F60" w:rsidP="00F82BCB">
            <w:r w:rsidRPr="00BE6F60">
              <w:lastRenderedPageBreak/>
              <w:t>H VI: Bijzondere bepalingen voor productie van TiO2</w:t>
            </w:r>
          </w:p>
        </w:tc>
        <w:tc>
          <w:tcPr>
            <w:tcW w:w="4446" w:type="dxa"/>
          </w:tcPr>
          <w:p w14:paraId="6969288B" w14:textId="77777777" w:rsidR="00BE6F60" w:rsidRPr="00BE6F60" w:rsidRDefault="00BE6F60" w:rsidP="00F82BCB">
            <w:pPr>
              <w:cnfStyle w:val="000000000000" w:firstRow="0" w:lastRow="0" w:firstColumn="0" w:lastColumn="0" w:oddVBand="0" w:evenVBand="0" w:oddHBand="0" w:evenHBand="0" w:firstRowFirstColumn="0" w:firstRowLastColumn="0" w:lastRowFirstColumn="0" w:lastRowLastColumn="0"/>
            </w:pPr>
            <w:r w:rsidRPr="00BE6F60">
              <w:t>3 TiO2-richtlijnen (78/176/EEG – 82/883/EEG – 92/112/EEG)</w:t>
            </w:r>
          </w:p>
        </w:tc>
      </w:tr>
      <w:tr w:rsidR="00BE6F60" w:rsidRPr="00BE6F60" w14:paraId="5E486AAB" w14:textId="77777777" w:rsidTr="00682D47">
        <w:tc>
          <w:tcPr>
            <w:cnfStyle w:val="001000000000" w:firstRow="0" w:lastRow="0" w:firstColumn="1" w:lastColumn="0" w:oddVBand="0" w:evenVBand="0" w:oddHBand="0" w:evenHBand="0" w:firstRowFirstColumn="0" w:firstRowLastColumn="0" w:lastRowFirstColumn="0" w:lastRowLastColumn="0"/>
            <w:tcW w:w="4446" w:type="dxa"/>
          </w:tcPr>
          <w:p w14:paraId="384484BF" w14:textId="77777777" w:rsidR="00BE6F60" w:rsidRPr="00BE6F60" w:rsidRDefault="00BE6F60" w:rsidP="00F82BCB">
            <w:r w:rsidRPr="00BE6F60">
              <w:t>H VII: Comité, overgangsbepalingen, slotbepalingen</w:t>
            </w:r>
          </w:p>
        </w:tc>
        <w:tc>
          <w:tcPr>
            <w:tcW w:w="4446" w:type="dxa"/>
          </w:tcPr>
          <w:p w14:paraId="37A55F5E" w14:textId="77777777" w:rsidR="00BE6F60" w:rsidRPr="00BE6F60" w:rsidRDefault="00BE6F60" w:rsidP="00F82BCB">
            <w:pPr>
              <w:cnfStyle w:val="000000000000" w:firstRow="0" w:lastRow="0" w:firstColumn="0" w:lastColumn="0" w:oddVBand="0" w:evenVBand="0" w:oddHBand="0" w:evenHBand="0" w:firstRowFirstColumn="0" w:firstRowLastColumn="0" w:lastRowFirstColumn="0" w:lastRowLastColumn="0"/>
            </w:pPr>
          </w:p>
        </w:tc>
      </w:tr>
      <w:tr w:rsidR="00BE6F60" w:rsidRPr="00BE6F60" w14:paraId="7BDD5C08" w14:textId="77777777" w:rsidTr="00682D47">
        <w:tc>
          <w:tcPr>
            <w:cnfStyle w:val="001000000000" w:firstRow="0" w:lastRow="0" w:firstColumn="1" w:lastColumn="0" w:oddVBand="0" w:evenVBand="0" w:oddHBand="0" w:evenHBand="0" w:firstRowFirstColumn="0" w:firstRowLastColumn="0" w:lastRowFirstColumn="0" w:lastRowLastColumn="0"/>
            <w:tcW w:w="4446" w:type="dxa"/>
          </w:tcPr>
          <w:p w14:paraId="1B3113F1" w14:textId="77777777" w:rsidR="00BE6F60" w:rsidRPr="00BE6F60" w:rsidRDefault="00BE6F60" w:rsidP="00F82BCB">
            <w:r w:rsidRPr="00BE6F60">
              <w:t>Bijlagen</w:t>
            </w:r>
          </w:p>
        </w:tc>
        <w:tc>
          <w:tcPr>
            <w:tcW w:w="4446" w:type="dxa"/>
          </w:tcPr>
          <w:p w14:paraId="44D6B4A8" w14:textId="77777777" w:rsidR="00BE6F60" w:rsidRPr="00BE6F60" w:rsidRDefault="00BE6F60" w:rsidP="00F82BCB">
            <w:pPr>
              <w:cnfStyle w:val="000000000000" w:firstRow="0" w:lastRow="0" w:firstColumn="0" w:lastColumn="0" w:oddVBand="0" w:evenVBand="0" w:oddHBand="0" w:evenHBand="0" w:firstRowFirstColumn="0" w:firstRowLastColumn="0" w:lastRowFirstColumn="0" w:lastRowLastColumn="0"/>
            </w:pPr>
          </w:p>
        </w:tc>
      </w:tr>
    </w:tbl>
    <w:p w14:paraId="76209849" w14:textId="77777777" w:rsidR="00C7377F" w:rsidRPr="00BE6F60" w:rsidRDefault="00C7377F" w:rsidP="00C7377F">
      <w:pPr>
        <w:rPr>
          <w:color w:val="808080" w:themeColor="background1" w:themeShade="80"/>
        </w:rPr>
      </w:pPr>
    </w:p>
    <w:p w14:paraId="5B7F329C" w14:textId="77777777" w:rsidR="00C7377F" w:rsidRPr="00FC21AE" w:rsidRDefault="00C7377F" w:rsidP="002405D8">
      <w:pPr>
        <w:pStyle w:val="BBTGewoneAlineaGrijs"/>
        <w:rPr>
          <w:color w:val="auto"/>
        </w:rPr>
      </w:pPr>
      <w:r w:rsidRPr="00FC21AE">
        <w:rPr>
          <w:color w:val="auto"/>
        </w:rPr>
        <w:t>Zoals de oudere GPBV-richtlijn, verplicht de RIE de lidstaten van de EU om grote milieuvervuilende bedrijven te reguleren middels een integrale vergunning gebaseerd op de Beste Beschikbare Technieken. Bovendien moeten volgens de RIE bepaalde inrichtingen aan minimale voorwaarden voldoen (waaronder voor VOS-emissies: de verplichtingen van de Solventrichtlijn). Met de RIE wordt de reikwijdte uitgebreid ten opzichte van de oorspronkelijke IPPC-richtlijn. Zo werd bijlage I (met daarin een overzicht van de IPPC activiteiten) verduidelijkt en uitgebreid (t.o.v. van de IPPC Richtlijn).</w:t>
      </w:r>
    </w:p>
    <w:p w14:paraId="39C581E2" w14:textId="74F50E54" w:rsidR="00C7377F" w:rsidRPr="00FC21AE" w:rsidRDefault="00C7377F" w:rsidP="002405D8">
      <w:pPr>
        <w:pStyle w:val="BBTGewoneAlineaGrijs"/>
        <w:rPr>
          <w:color w:val="auto"/>
        </w:rPr>
      </w:pPr>
      <w:r w:rsidRPr="00FC21AE">
        <w:rPr>
          <w:color w:val="auto"/>
        </w:rPr>
        <w:t xml:space="preserve">De </w:t>
      </w:r>
      <w:r w:rsidR="00FC21AE">
        <w:rPr>
          <w:color w:val="auto"/>
        </w:rPr>
        <w:t>reiniging van asbesthoudende grond- en puin</w:t>
      </w:r>
      <w:r w:rsidRPr="00FC21AE">
        <w:rPr>
          <w:color w:val="auto"/>
        </w:rPr>
        <w:t xml:space="preserve"> valt onder onderstaande categorieën van activiteiten uit bijlage I:</w:t>
      </w:r>
    </w:p>
    <w:p w14:paraId="69149490" w14:textId="769C771E" w:rsidR="00C7377F" w:rsidRDefault="0016566A" w:rsidP="00E94E95">
      <w:pPr>
        <w:pStyle w:val="BBTOpsommingBol1"/>
      </w:pPr>
      <w:r>
        <w:t>5.1</w:t>
      </w:r>
      <w:r w:rsidR="00E94E95">
        <w:t>. De verwijdering of nuttige toepassing van gevaarlijke afvalstoffen met een capaciteit van meer dan 10 t per dag door middel van een of meer van de volgende activiteiten:</w:t>
      </w:r>
    </w:p>
    <w:p w14:paraId="6B92B4A1" w14:textId="227E9472" w:rsidR="00E94E95" w:rsidRDefault="00E94E95" w:rsidP="00E94E95">
      <w:pPr>
        <w:pStyle w:val="BBTOpsommingBol1"/>
        <w:numPr>
          <w:ilvl w:val="0"/>
          <w:numId w:val="0"/>
        </w:numPr>
        <w:ind w:left="720"/>
      </w:pPr>
      <w:r>
        <w:t>[…]</w:t>
      </w:r>
    </w:p>
    <w:p w14:paraId="6D118D56" w14:textId="442756FD" w:rsidR="00E94E95" w:rsidRPr="00BE6F60" w:rsidRDefault="002C49E2" w:rsidP="00E94E95">
      <w:pPr>
        <w:pStyle w:val="BBTOpsommingBol1"/>
        <w:numPr>
          <w:ilvl w:val="0"/>
          <w:numId w:val="0"/>
        </w:numPr>
        <w:ind w:left="720"/>
      </w:pPr>
      <w:r>
        <w:t>f</w:t>
      </w:r>
      <w:r w:rsidR="000E30DB">
        <w:t xml:space="preserve">) </w:t>
      </w:r>
      <w:r>
        <w:t>recycling/terugwinning van andere anorganische materialen dan metalen of metaalverbindingen</w:t>
      </w:r>
    </w:p>
    <w:p w14:paraId="559453DE" w14:textId="77777777" w:rsidR="00C7377F" w:rsidRPr="00CD221C" w:rsidRDefault="00C7377F" w:rsidP="002405D8">
      <w:pPr>
        <w:pStyle w:val="BBTGewoneAlineaGrijs"/>
        <w:rPr>
          <w:color w:val="auto"/>
        </w:rPr>
      </w:pPr>
      <w:r w:rsidRPr="00CD221C">
        <w:rPr>
          <w:color w:val="auto"/>
        </w:rPr>
        <w:t>De Europese Commissie organiseert een uitwisseling van informatie tussen de lidstaten en de betrokken bedrijfstakken over de Beste Beschikbare Technieken. Concreet worden door het European IPPC Bureau in Sevilla (Spanje) zogenaamde BREF’s (referentiedocumenten Beste Beschikbare Technieken) opgesteld. Deze BREF’s geven per bedrijfstak aan wat de BBT zijn en welke milieuprestaties met de BBT haalbaar zijn</w:t>
      </w:r>
      <w:r w:rsidR="00BE6F60" w:rsidRPr="00CD221C">
        <w:rPr>
          <w:rStyle w:val="FootnoteReference"/>
          <w:color w:val="auto"/>
        </w:rPr>
        <w:footnoteReference w:id="13"/>
      </w:r>
      <w:r w:rsidRPr="00CD221C">
        <w:rPr>
          <w:color w:val="auto"/>
        </w:rPr>
        <w:t xml:space="preserve"> . De BREF’s die worden opgesteld onder de nieuwe RIE moeten zogenaamde BBT-conclusies bevatten. Deze </w:t>
      </w:r>
      <w:r w:rsidRPr="00CD221C">
        <w:rPr>
          <w:b/>
          <w:color w:val="auto"/>
        </w:rPr>
        <w:t>BBT-conclusies</w:t>
      </w:r>
      <w:r w:rsidRPr="00CD221C">
        <w:rPr>
          <w:color w:val="auto"/>
        </w:rPr>
        <w:t xml:space="preserve"> worden gepubliceerd in alle officiële EU-talen, en moeten volgens de richtlijn dé basis vormen voor de vergunnings¬voorwaarden. Een speciale rol is hierbij voorzien voor de zogenaamde </w:t>
      </w:r>
      <w:r w:rsidRPr="00CD221C">
        <w:rPr>
          <w:b/>
          <w:color w:val="auto"/>
        </w:rPr>
        <w:t>BBT-GEN</w:t>
      </w:r>
      <w:r w:rsidRPr="00CD221C">
        <w:rPr>
          <w:color w:val="auto"/>
        </w:rPr>
        <w:t xml:space="preserve"> (de met de BBT geassocieerde emissieniveaus) die in de BBT-conclusies zijn opgenomen. De BBT-GEN zijn gedefinieerd als “de bandbreedte van emissieniveaus verkregen in normale bedrijfsomstandigheden met gebruikmaking van een BBT of een combinatie van BBT als omschreven in de BBT-conclusies, uitgedrukt als een gemiddelde over een bepaalde periode, in specifieke referentieomstandigheden.” De BBT-GEN vormen hét richtpunt voor de emissiegrenswaarden. Meer bepaald stelt de richtlijn dat de emissiegrenswaarden moeten waarborgen dat de emissies onder normale bedrijfsomstandigheden niet hoger zijn dan de BBT-GEN.</w:t>
      </w:r>
    </w:p>
    <w:p w14:paraId="366259A5" w14:textId="3A9093C2" w:rsidR="00C7377F" w:rsidRDefault="00CD221C" w:rsidP="002405D8">
      <w:pPr>
        <w:pStyle w:val="BBTGewoneAlineaGrijs"/>
        <w:rPr>
          <w:color w:val="auto"/>
        </w:rPr>
      </w:pPr>
      <w:r>
        <w:rPr>
          <w:color w:val="auto"/>
        </w:rPr>
        <w:t>V</w:t>
      </w:r>
      <w:r w:rsidR="00C7377F" w:rsidRPr="00CD221C">
        <w:rPr>
          <w:color w:val="auto"/>
        </w:rPr>
        <w:t>olgende BREF’s relevant:</w:t>
      </w:r>
    </w:p>
    <w:p w14:paraId="57815351" w14:textId="10000DFC" w:rsidR="00C17A77" w:rsidRDefault="00C17A77" w:rsidP="00C17A77">
      <w:pPr>
        <w:pStyle w:val="BBTOpsommingBol1"/>
      </w:pPr>
      <w:r>
        <w:t>BREF Afvalbehandeling (WT)</w:t>
      </w:r>
      <w:r w:rsidR="00E7609E">
        <w:t xml:space="preserve"> (2018)</w:t>
      </w:r>
    </w:p>
    <w:p w14:paraId="4FA44572" w14:textId="082A7459" w:rsidR="00C17A77" w:rsidRPr="00CD221C" w:rsidRDefault="00C17A77" w:rsidP="00C17A77">
      <w:pPr>
        <w:pStyle w:val="BBTOpsommingBol1"/>
      </w:pPr>
      <w:r>
        <w:t xml:space="preserve">BREF </w:t>
      </w:r>
      <w:r w:rsidR="00BE0C88">
        <w:t>Emissies uit opslag (EFS)</w:t>
      </w:r>
      <w:r w:rsidR="00E7609E">
        <w:t xml:space="preserve"> (2006)</w:t>
      </w:r>
    </w:p>
    <w:p w14:paraId="7615DB4A" w14:textId="1B938EC3" w:rsidR="00C7377F" w:rsidRDefault="00216E69" w:rsidP="003F441E">
      <w:pPr>
        <w:pStyle w:val="Heading5"/>
        <w:rPr>
          <w:highlight w:val="cyan"/>
        </w:rPr>
      </w:pPr>
      <w:commentRangeStart w:id="71"/>
      <w:r>
        <w:rPr>
          <w:highlight w:val="cyan"/>
        </w:rPr>
        <w:t>EURAL</w:t>
      </w:r>
      <w:commentRangeEnd w:id="71"/>
      <w:r w:rsidR="00836EC2">
        <w:rPr>
          <w:rStyle w:val="CommentReference"/>
          <w:color w:val="auto"/>
        </w:rPr>
        <w:commentReference w:id="71"/>
      </w:r>
    </w:p>
    <w:p w14:paraId="19DD84AD" w14:textId="339F08B5" w:rsidR="00836EC2" w:rsidRPr="00836EC2" w:rsidRDefault="00836EC2" w:rsidP="00836EC2">
      <w:pPr>
        <w:pStyle w:val="BBTGewoneAlineaGrijs"/>
        <w:rPr>
          <w:color w:val="auto"/>
        </w:rPr>
      </w:pPr>
      <w:r w:rsidRPr="00836EC2">
        <w:rPr>
          <w:color w:val="auto"/>
        </w:rPr>
        <w:t xml:space="preserve">Voor codes waar expliciet verwezen wordt naar de term “gevaarlijke stoffen” moet men gebruik maken van de in de CLP Verordening vastgelegde grenswaarden (voor HP7, kankerverwekkend, is dit 1000 </w:t>
      </w:r>
      <w:r w:rsidRPr="00836EC2">
        <w:rPr>
          <w:color w:val="auto"/>
        </w:rPr>
        <w:lastRenderedPageBreak/>
        <w:t>mg/kg). Waar verwezen wordt naar de term ‘asbesthoudend’ of een andere verwijzing gemaakt wordt naar de aanwezigheid van asbest, kan de overheid eigen grenswaarden of definities vastleggen.</w:t>
      </w:r>
    </w:p>
    <w:p w14:paraId="6237B2E4" w14:textId="77777777" w:rsidR="00836EC2" w:rsidRPr="00836EC2" w:rsidRDefault="00836EC2" w:rsidP="00836EC2">
      <w:pPr>
        <w:pStyle w:val="BBTGewoneAlineaGrijs"/>
        <w:rPr>
          <w:color w:val="auto"/>
        </w:rPr>
      </w:pPr>
      <w:r w:rsidRPr="00836EC2">
        <w:rPr>
          <w:color w:val="auto"/>
        </w:rPr>
        <w:t>Asbest is een mineralogische verzamelnaam die bepaalde (metaal)silicaten beschrijft die behoren tot de mineralogische groep van de serpentijn- en de amfiboolmineralen en die zijn uitgekristalliseerd in de zogenoemde asbestiforme vorm. De mineralen die onder deze definitie vallen zijn: chryosotiel, crocidoliet, amosiet, vezelvormig anthophylliet, vezelvormig actinoliet en vezelvormig tremoliet.6</w:t>
      </w:r>
    </w:p>
    <w:p w14:paraId="051F0C70" w14:textId="4F3C4336" w:rsidR="00836EC2" w:rsidRPr="00836EC2" w:rsidRDefault="00836EC2" w:rsidP="00836EC2">
      <w:pPr>
        <w:pStyle w:val="BBTGewoneAlineaGrijs"/>
        <w:rPr>
          <w:color w:val="auto"/>
        </w:rPr>
      </w:pPr>
      <w:r w:rsidRPr="00836EC2">
        <w:rPr>
          <w:color w:val="auto"/>
        </w:rPr>
        <w:t>Van de in de EURAL met naam genoemde asbesthoudende afvalstromen wordt aangenomen dat ze steeds gevaarlijk zijn; afval is asbesthoudend als het berekend asbestgehalte de grenswaarde van 100 mg/kg DS overschrijdt.</w:t>
      </w:r>
    </w:p>
    <w:p w14:paraId="38990A03" w14:textId="3E97FE8E" w:rsidR="00836EC2" w:rsidRPr="00836EC2" w:rsidRDefault="00836EC2" w:rsidP="00836EC2">
      <w:pPr>
        <w:pStyle w:val="BBTGewoneAlineaGrijs"/>
        <w:rPr>
          <w:color w:val="auto"/>
        </w:rPr>
      </w:pPr>
      <w:r w:rsidRPr="00836EC2">
        <w:rPr>
          <w:color w:val="auto"/>
        </w:rPr>
        <w:t>De normwaarde 100 mg/kg DS is een berekende norm: 10x de concentratie van niet-hechtgebonden asbest plus de concentratie van hechtgebonden asbest. Hechtgebonden asbest is asbest in een product waarvan de asbestvezels zijn ingesloten in een matrix. In afval met niet hechtgebonden asbest kunnen vrije vezels voorkomen.</w:t>
      </w:r>
    </w:p>
    <w:p w14:paraId="06D896ED" w14:textId="00258D55" w:rsidR="00216E69" w:rsidRDefault="00836EC2" w:rsidP="00836EC2">
      <w:pPr>
        <w:pStyle w:val="BBTGewoneAlineaGrijs"/>
        <w:rPr>
          <w:color w:val="auto"/>
        </w:rPr>
      </w:pPr>
      <w:r w:rsidRPr="00836EC2">
        <w:rPr>
          <w:color w:val="auto"/>
        </w:rPr>
        <w:t>Samengevat kan men stellen dat in de EURAL genoemde afvalstoffen met een algemene verwijzing naar gevaarlijke stoffen als gevaarlijke afvalstoffen moeten ingedeeld worden vanaf een concentratie asbest van 1000 ppm of 0.1%.</w:t>
      </w:r>
    </w:p>
    <w:p w14:paraId="3BABB665" w14:textId="7F9EFC33" w:rsidR="00F93F09" w:rsidRDefault="00F93F09" w:rsidP="00F93F09">
      <w:pPr>
        <w:pStyle w:val="Heading5"/>
      </w:pPr>
      <w:bookmarkStart w:id="72" w:name="_ADR"/>
      <w:bookmarkEnd w:id="72"/>
      <w:r>
        <w:t>ADR</w:t>
      </w:r>
    </w:p>
    <w:p w14:paraId="21B147F7" w14:textId="1CA4BBBD" w:rsidR="008D78B2" w:rsidRDefault="009F0AA2" w:rsidP="00F93F09">
      <w:pPr>
        <w:pStyle w:val="BBTGewoneAlinea"/>
      </w:pPr>
      <w:r w:rsidRPr="009F0AA2">
        <w:t>Het internationaal vervoer van gevaarlijke goederen over de weg wordt geregeld door het Europees Verdrag betreffende vervoer van gevaarlijke goederen over de weg (ADR)</w:t>
      </w:r>
      <w:r w:rsidR="00C13FBC">
        <w:rPr>
          <w:rStyle w:val="FootnoteReference"/>
        </w:rPr>
        <w:footnoteReference w:id="14"/>
      </w:r>
      <w:r w:rsidR="00423FF4">
        <w:t xml:space="preserve">, en gaat uit </w:t>
      </w:r>
      <w:r w:rsidR="00B57CE4">
        <w:t xml:space="preserve">van de </w:t>
      </w:r>
      <w:r w:rsidR="00DE4EEA">
        <w:t>Europese economische commissie van de Verenigde Naties</w:t>
      </w:r>
      <w:r w:rsidR="007C604E">
        <w:t xml:space="preserve"> (UNECE)</w:t>
      </w:r>
      <w:r w:rsidRPr="009F0AA2">
        <w:t>.</w:t>
      </w:r>
      <w:r w:rsidR="00AA61EA">
        <w:t xml:space="preserve"> </w:t>
      </w:r>
      <w:r w:rsidR="00764234">
        <w:t xml:space="preserve">Het </w:t>
      </w:r>
      <w:r w:rsidR="00A23EA0">
        <w:t>omvat onder andere eisen over:</w:t>
      </w:r>
    </w:p>
    <w:p w14:paraId="6DD5A3FD" w14:textId="7AF6B668" w:rsidR="008D78B2" w:rsidRDefault="008D78B2" w:rsidP="008D78B2">
      <w:pPr>
        <w:pStyle w:val="BBTOpsommingBol1"/>
      </w:pPr>
      <w:r>
        <w:t>criteria voor gevaarsindeling van gevaarlijke goederen</w:t>
      </w:r>
    </w:p>
    <w:p w14:paraId="38011234" w14:textId="77777777" w:rsidR="008D78B2" w:rsidRDefault="008D78B2" w:rsidP="008D78B2">
      <w:pPr>
        <w:pStyle w:val="BBTOpsommingBol1"/>
      </w:pPr>
      <w:r>
        <w:t>vervoersvoorwaarden</w:t>
      </w:r>
    </w:p>
    <w:p w14:paraId="1C2420F2" w14:textId="77777777" w:rsidR="008D78B2" w:rsidRDefault="008D78B2" w:rsidP="008D78B2">
      <w:pPr>
        <w:pStyle w:val="BBTOpsommingBol1"/>
      </w:pPr>
      <w:r>
        <w:t>eisen aan verpakkingen en tanks</w:t>
      </w:r>
    </w:p>
    <w:p w14:paraId="113E3E5F" w14:textId="4E8F7E03" w:rsidR="00F93F09" w:rsidRDefault="008D78B2" w:rsidP="008D78B2">
      <w:pPr>
        <w:pStyle w:val="BBTOpsommingBol1"/>
      </w:pPr>
      <w:r>
        <w:t>procedures voor de verzending, inclusief etikettering en documentatie</w:t>
      </w:r>
    </w:p>
    <w:p w14:paraId="71E21805" w14:textId="09C07D58" w:rsidR="00D3798E" w:rsidRDefault="00D3798E" w:rsidP="00D3798E">
      <w:pPr>
        <w:pStyle w:val="BBTOpsommingBol1"/>
        <w:numPr>
          <w:ilvl w:val="0"/>
          <w:numId w:val="0"/>
        </w:numPr>
      </w:pPr>
    </w:p>
    <w:p w14:paraId="38954075" w14:textId="33C0FFEC" w:rsidR="00D3798E" w:rsidRDefault="00D3798E" w:rsidP="00D3798E">
      <w:pPr>
        <w:pStyle w:val="BBTOpsommingBol1"/>
        <w:numPr>
          <w:ilvl w:val="0"/>
          <w:numId w:val="0"/>
        </w:numPr>
      </w:pPr>
      <w:r>
        <w:t>Asbest is ingedeeld onder UN 2212</w:t>
      </w:r>
      <w:r w:rsidR="00442159">
        <w:t xml:space="preserve"> (amfibool asbest)</w:t>
      </w:r>
      <w:r>
        <w:t xml:space="preserve"> en UN 2590</w:t>
      </w:r>
      <w:r w:rsidR="00442159">
        <w:t xml:space="preserve"> (chrysotiel asbest). </w:t>
      </w:r>
      <w:r w:rsidR="00D5564E">
        <w:t xml:space="preserve">Deze codes zullen ook terug te vinden zijn op de </w:t>
      </w:r>
      <w:r w:rsidR="0071004D">
        <w:t>verpakkingen die voldoen aan de ADR-eisen voor het vervoer van asbest.</w:t>
      </w:r>
      <w:r w:rsidR="004B3F8C">
        <w:t xml:space="preserve"> Asbest is ingedeeld onder </w:t>
      </w:r>
      <w:r w:rsidR="00F4574C">
        <w:t>gevaars</w:t>
      </w:r>
      <w:r w:rsidR="004B3F8C">
        <w:t>klasse 9</w:t>
      </w:r>
      <w:r w:rsidR="00F4574C">
        <w:t>: diverse gevaarlijke stoffen en voorwerpe</w:t>
      </w:r>
      <w:r w:rsidR="00B92472">
        <w:t>n.</w:t>
      </w:r>
    </w:p>
    <w:p w14:paraId="677A87F8" w14:textId="62BF2782" w:rsidR="00E7586C" w:rsidRDefault="00E7586C" w:rsidP="00D3798E">
      <w:pPr>
        <w:pStyle w:val="BBTOpsommingBol1"/>
        <w:numPr>
          <w:ilvl w:val="0"/>
          <w:numId w:val="0"/>
        </w:numPr>
      </w:pPr>
    </w:p>
    <w:p w14:paraId="5A5B8E13" w14:textId="22677FB6" w:rsidR="00E7586C" w:rsidRDefault="00856B5B" w:rsidP="00D3798E">
      <w:pPr>
        <w:pStyle w:val="BBTOpsommingBol1"/>
        <w:numPr>
          <w:ilvl w:val="0"/>
          <w:numId w:val="0"/>
        </w:numPr>
      </w:pPr>
      <w:r>
        <w:t xml:space="preserve">Vervoer van asbest en asbesthoudende </w:t>
      </w:r>
      <w:r w:rsidR="00436415">
        <w:t>goederen is</w:t>
      </w:r>
      <w:r>
        <w:t xml:space="preserve"> in principe </w:t>
      </w:r>
      <w:r w:rsidR="00C8117C">
        <w:t>onderworpen aan de voorschriften van het ADR</w:t>
      </w:r>
      <w:r>
        <w:t xml:space="preserve">, al is er </w:t>
      </w:r>
      <w:r w:rsidR="00E7586C">
        <w:t xml:space="preserve">een bijzondere bepaling </w:t>
      </w:r>
      <w:r w:rsidR="001A1AEF">
        <w:t xml:space="preserve">(168) </w:t>
      </w:r>
      <w:r w:rsidR="00E7586C">
        <w:t>opgenomen</w:t>
      </w:r>
      <w:r w:rsidR="001A1AEF">
        <w:t>:</w:t>
      </w:r>
    </w:p>
    <w:p w14:paraId="70B1133B" w14:textId="543BBD10" w:rsidR="00015F3F" w:rsidRPr="00C62234" w:rsidRDefault="00015F3F" w:rsidP="00C62234">
      <w:pPr>
        <w:pStyle w:val="BBTGewoneAlinea"/>
        <w:ind w:left="567"/>
        <w:rPr>
          <w:b/>
          <w:bCs/>
          <w:i/>
          <w:iCs/>
          <w:caps/>
        </w:rPr>
      </w:pPr>
      <w:r w:rsidRPr="00C62234">
        <w:rPr>
          <w:i/>
          <w:iCs/>
        </w:rPr>
        <w:t xml:space="preserve">Asbest, dat zodanig in een natuurlijk of kunstmatig bindmiddel (zoals cement, kunststof, asfalt, harsen of ertsen) is opgenomen of daaraan is gebonden dat tijdens het vervoer geen gevaarlijke hoeveelheden asbestvezels, die ingeademd kunnen worden, kunnen vrijkomen, is niet onderworpen aan de voorschriften van het ADR. Asbesthoudende fabricaten, die zodanig verpakt zijn, dat tijdens het vervoer geen gevaarlijke hoeveelheden asbestvezels, die ingeademd kunnen worden, kunnen vrijkomen, zijn eveneens niet onderworpen aan de voorschriften van het ADR. </w:t>
      </w:r>
    </w:p>
    <w:p w14:paraId="6D30916E" w14:textId="6E401D0C" w:rsidR="00DA04E5" w:rsidRDefault="00B834AA" w:rsidP="00015F3F">
      <w:pPr>
        <w:pStyle w:val="BBTGewoneAlinea"/>
      </w:pPr>
      <w:r>
        <w:t xml:space="preserve">Als de verpakking </w:t>
      </w:r>
      <w:r w:rsidR="007F66E3">
        <w:t xml:space="preserve">voldoende garanties biedt voor het niet vrijkomen van </w:t>
      </w:r>
      <w:r w:rsidR="008339C2">
        <w:t xml:space="preserve">(vrije) </w:t>
      </w:r>
      <w:r w:rsidR="007F66E3">
        <w:t>asbestvezels, is het vervoer</w:t>
      </w:r>
      <w:r w:rsidR="00EF3C03">
        <w:t xml:space="preserve"> dus</w:t>
      </w:r>
      <w:r w:rsidR="007F66E3">
        <w:t xml:space="preserve"> niet ADR-plichtig.</w:t>
      </w:r>
      <w:r w:rsidR="00DA04E5">
        <w:t xml:space="preserve"> Er is echter discussie </w:t>
      </w:r>
      <w:r w:rsidR="00650128">
        <w:t xml:space="preserve">met de bevoegde overheid (FOD mobiliteit) over </w:t>
      </w:r>
      <w:r w:rsidR="00650128">
        <w:lastRenderedPageBreak/>
        <w:t>welke verpakkingen</w:t>
      </w:r>
      <w:r w:rsidR="00DA38F2">
        <w:t xml:space="preserve"> als voldoende beschouwd kunnen worden</w:t>
      </w:r>
      <w:r w:rsidR="00AA30EB">
        <w:t xml:space="preserve"> om </w:t>
      </w:r>
      <w:r w:rsidR="00AC1CE0">
        <w:t>met asbesthoudende grond- en puinstromen te vervoeren</w:t>
      </w:r>
      <w:r w:rsidR="00DA38F2">
        <w:t xml:space="preserve">. </w:t>
      </w:r>
    </w:p>
    <w:p w14:paraId="12D0FEAF" w14:textId="01252C3B" w:rsidR="00015F3F" w:rsidRDefault="00D45536" w:rsidP="00015F3F">
      <w:pPr>
        <w:pStyle w:val="BBTGewoneAlinea"/>
      </w:pPr>
      <w:r>
        <w:t xml:space="preserve">Volgens de huidige bepalingen </w:t>
      </w:r>
      <w:r w:rsidR="00CC3A97">
        <w:t>is het</w:t>
      </w:r>
      <w:r>
        <w:t xml:space="preserve"> </w:t>
      </w:r>
      <w:r w:rsidR="00CC3A97">
        <w:t xml:space="preserve">vervoer van asbesthoudend afval </w:t>
      </w:r>
      <w:r w:rsidR="00DE442E">
        <w:t xml:space="preserve">echter maar toegelaten in </w:t>
      </w:r>
      <w:r w:rsidR="00CE3F9D">
        <w:t xml:space="preserve">UN gekeurde </w:t>
      </w:r>
      <w:r w:rsidR="00DE442E">
        <w:t>verpakkingen</w:t>
      </w:r>
      <w:r w:rsidR="00CC3A97">
        <w:t xml:space="preserve"> </w:t>
      </w:r>
      <w:r w:rsidR="00DE442E">
        <w:t>met een volume van</w:t>
      </w:r>
      <w:r w:rsidR="00CC3A97">
        <w:t xml:space="preserve"> </w:t>
      </w:r>
      <w:r>
        <w:t>max</w:t>
      </w:r>
      <w:r w:rsidR="00CC3A97">
        <w:t>imum</w:t>
      </w:r>
      <w:r>
        <w:t xml:space="preserve"> 3m³. </w:t>
      </w:r>
    </w:p>
    <w:p w14:paraId="4FB1AFC0" w14:textId="40EAC8E1" w:rsidR="00DA7E7C" w:rsidRDefault="00DA7E7C" w:rsidP="00DA7E7C">
      <w:pPr>
        <w:pStyle w:val="Heading5"/>
        <w:spacing w:after="240"/>
      </w:pPr>
      <w:bookmarkStart w:id="73" w:name="_Hlk75956587"/>
      <w:r>
        <w:t xml:space="preserve">Waste </w:t>
      </w:r>
      <w:r w:rsidR="00C62234">
        <w:t>F</w:t>
      </w:r>
      <w:r>
        <w:t xml:space="preserve">ramework </w:t>
      </w:r>
      <w:r w:rsidR="00C62234">
        <w:t>D</w:t>
      </w:r>
      <w:r>
        <w:t>irective (Richtlijn 2008/98/EG)</w:t>
      </w:r>
    </w:p>
    <w:bookmarkEnd w:id="73"/>
    <w:p w14:paraId="0A1E83C4" w14:textId="6EB02AE8" w:rsidR="00DA7E7C" w:rsidRPr="00015F3F" w:rsidRDefault="00DA7E7C" w:rsidP="00DA7E7C">
      <w:pPr>
        <w:pStyle w:val="BBTGewoneAlinea"/>
      </w:pPr>
      <w:r>
        <w:rPr>
          <w:color w:val="000000"/>
          <w:shd w:val="clear" w:color="auto" w:fill="FFFFFF"/>
        </w:rPr>
        <w:t>In de Europese richtlijn betreffende afvalstoffen worden maatregelen vastgesteld om het milieu en de menselijke gezondheid te beschermen door afvalproductie en de negatieve gevolgen van afvalproductie en -beheer te voorkomen of te verminderen, door de algehele gevolgen van het gebruik van hulpbronnen te beperken en door de efficiëntie van dergelijk gebruik te verbeteren, die van cruciaal belang zijn voor de overgang naar een circulaire economie en voor het waarborgen van het concurrentievermogen van de Unie op de lange termijn.</w:t>
      </w:r>
    </w:p>
    <w:p w14:paraId="30C18B68" w14:textId="02E6F0D0" w:rsidR="00DB695B" w:rsidRDefault="00F51975" w:rsidP="00015F3F">
      <w:pPr>
        <w:pStyle w:val="Heading5"/>
      </w:pPr>
      <w:r>
        <w:t>Richtlijn 2009/148/EG betreffende de bescherming van werknemers tegen de risico’s van bloostelling an asbest op het werk</w:t>
      </w:r>
    </w:p>
    <w:p w14:paraId="3D3E3BA2" w14:textId="7DF069F3" w:rsidR="00F51975" w:rsidRPr="00906BF8" w:rsidRDefault="00C32352" w:rsidP="00836EC2">
      <w:pPr>
        <w:pStyle w:val="BBTGewoneAlineaGrijs"/>
        <w:rPr>
          <w:color w:val="auto"/>
        </w:rPr>
      </w:pPr>
      <w:r w:rsidRPr="00906BF8">
        <w:rPr>
          <w:color w:val="auto"/>
        </w:rPr>
        <w:t xml:space="preserve">Deze richtlijn heeft als doel </w:t>
      </w:r>
      <w:r w:rsidR="00EA4AF1" w:rsidRPr="00906BF8">
        <w:rPr>
          <w:color w:val="auto"/>
        </w:rPr>
        <w:t>werknemers te beschermen tegen gevaren voor hun gezondheid die zich op het werk (kunnen) voordoen door bloostelling aan asbest.</w:t>
      </w:r>
      <w:r w:rsidR="00434C68">
        <w:rPr>
          <w:color w:val="auto"/>
        </w:rPr>
        <w:t xml:space="preserve"> Deze richtlijn werd in België omgezet in de </w:t>
      </w:r>
      <w:r w:rsidR="0057546B">
        <w:rPr>
          <w:color w:val="auto"/>
        </w:rPr>
        <w:t>Codex over welzijn op het werk, boek VI titel 3.</w:t>
      </w:r>
    </w:p>
    <w:p w14:paraId="3F8AA99B" w14:textId="5466FF9C" w:rsidR="00444256" w:rsidRPr="001B6D50" w:rsidRDefault="00C7377F" w:rsidP="0028557D">
      <w:pPr>
        <w:pStyle w:val="Heading3"/>
      </w:pPr>
      <w:bookmarkStart w:id="74" w:name="_Toc111821694"/>
      <w:r w:rsidRPr="001B6D50">
        <w:t>Buitenlandse wetgeving</w:t>
      </w:r>
      <w:bookmarkEnd w:id="74"/>
    </w:p>
    <w:p w14:paraId="2085BE85" w14:textId="12185D3D" w:rsidR="00B611E3" w:rsidRDefault="00B611E3" w:rsidP="00B611E3">
      <w:pPr>
        <w:pStyle w:val="Heading5"/>
        <w:rPr>
          <w:rStyle w:val="Hyperlink"/>
          <w:sz w:val="22"/>
          <w:u w:val="none"/>
        </w:rPr>
      </w:pPr>
      <w:r w:rsidRPr="00B611E3">
        <w:rPr>
          <w:rStyle w:val="Hyperlink"/>
          <w:sz w:val="22"/>
          <w:u w:val="none"/>
        </w:rPr>
        <w:t>Nederland</w:t>
      </w:r>
    </w:p>
    <w:p w14:paraId="139C0BB1" w14:textId="77777777" w:rsidR="00426931" w:rsidRDefault="00426931" w:rsidP="00426931">
      <w:pPr>
        <w:pStyle w:val="BBTOpsommingBol1"/>
      </w:pPr>
      <w:r>
        <w:t>Arbeidsomstandighedenbesluit (15 januari 1997)</w:t>
      </w:r>
    </w:p>
    <w:p w14:paraId="2CBB0120" w14:textId="5137960B" w:rsidR="00426931" w:rsidRDefault="00426931" w:rsidP="00426931">
      <w:pPr>
        <w:pStyle w:val="BBTOpsommingBol1"/>
      </w:pPr>
      <w:r>
        <w:t>Besluit asbestwegen milieubeheer (8 september 2000)</w:t>
      </w:r>
    </w:p>
    <w:p w14:paraId="5C83F31E" w14:textId="75B78AE9" w:rsidR="003E7E87" w:rsidRDefault="003E7E87" w:rsidP="00426931">
      <w:pPr>
        <w:pStyle w:val="BBTOpsommingBol1"/>
      </w:pPr>
      <w:r>
        <w:t>Productenbesluit asbest (17 december 2004)</w:t>
      </w:r>
    </w:p>
    <w:p w14:paraId="03D9A60F" w14:textId="41896D34" w:rsidR="00BB159C" w:rsidRDefault="00BB159C" w:rsidP="0040450C">
      <w:pPr>
        <w:pStyle w:val="BBTOpsommingBol1"/>
      </w:pPr>
      <w:r>
        <w:t xml:space="preserve">Asbestverwijderingsbesluit </w:t>
      </w:r>
      <w:r w:rsidR="00543718">
        <w:t>(16 december 2005)</w:t>
      </w:r>
    </w:p>
    <w:p w14:paraId="502F4CB7" w14:textId="2BB5E7D7" w:rsidR="00026255" w:rsidRDefault="00026255" w:rsidP="0040450C">
      <w:pPr>
        <w:pStyle w:val="BBTOpsommingBol1"/>
      </w:pPr>
      <w:r>
        <w:t>Regeling uniforme saneringen (1 februari 2006)</w:t>
      </w:r>
    </w:p>
    <w:p w14:paraId="5314E977" w14:textId="3C6EDB23" w:rsidR="0040450C" w:rsidRDefault="0040450C" w:rsidP="0040450C">
      <w:pPr>
        <w:pStyle w:val="BBTOpsommingBol1"/>
      </w:pPr>
      <w:r>
        <w:t>Besluit bodemkwaliteit (</w:t>
      </w:r>
      <w:r w:rsidR="00992085">
        <w:t>22 november 2007)</w:t>
      </w:r>
    </w:p>
    <w:p w14:paraId="51663DD9" w14:textId="436D01AA" w:rsidR="00992085" w:rsidRDefault="00992085" w:rsidP="0040450C">
      <w:pPr>
        <w:pStyle w:val="BBTOpsommingBol1"/>
      </w:pPr>
      <w:r>
        <w:t>Regeling bodemkwaliteit (13 december 2007)</w:t>
      </w:r>
    </w:p>
    <w:p w14:paraId="47E5B07C" w14:textId="04DA782E" w:rsidR="000E2A8E" w:rsidRDefault="000E2A8E" w:rsidP="0040450C">
      <w:pPr>
        <w:pStyle w:val="BBTOpsommingBol1"/>
      </w:pPr>
      <w:r>
        <w:t>Bouwbesluit 2012 (</w:t>
      </w:r>
      <w:r w:rsidR="003E7E87">
        <w:t>29 augustus 2011)</w:t>
      </w:r>
    </w:p>
    <w:p w14:paraId="4C41253F" w14:textId="25B3473C" w:rsidR="00E67198" w:rsidRDefault="00E67198" w:rsidP="0040450C">
      <w:pPr>
        <w:pStyle w:val="BBTOpsommingBol1"/>
      </w:pPr>
      <w:r>
        <w:t>Circulaire bodemsanering (1 juli 2013)</w:t>
      </w:r>
    </w:p>
    <w:p w14:paraId="6C5E8F53" w14:textId="77777777" w:rsidR="00094F05" w:rsidRDefault="00094F05" w:rsidP="00496C79">
      <w:pPr>
        <w:pStyle w:val="BBTGewoneAlinea"/>
      </w:pPr>
    </w:p>
    <w:p w14:paraId="2DAC62C0" w14:textId="77777777" w:rsidR="006F01F4" w:rsidRDefault="006F01F4" w:rsidP="00496C79">
      <w:pPr>
        <w:pStyle w:val="BBTGewoneAlinea"/>
      </w:pPr>
    </w:p>
    <w:p w14:paraId="49553757" w14:textId="77777777" w:rsidR="00C15A75" w:rsidRDefault="00C15A75" w:rsidP="00496C79">
      <w:pPr>
        <w:pStyle w:val="BBTGewoneAlinea"/>
      </w:pPr>
    </w:p>
    <w:p w14:paraId="6538EB68" w14:textId="77777777" w:rsidR="00C15A75" w:rsidRDefault="00C15A75" w:rsidP="00496C79">
      <w:pPr>
        <w:pStyle w:val="BBTGewoneAlinea"/>
        <w:sectPr w:rsidR="00C15A75" w:rsidSect="00AC5A2D">
          <w:pgSz w:w="11907" w:h="16834" w:code="9"/>
          <w:pgMar w:top="1418" w:right="1247" w:bottom="1247" w:left="1418" w:header="720" w:footer="720" w:gutter="0"/>
          <w:cols w:space="720"/>
        </w:sectPr>
      </w:pPr>
    </w:p>
    <w:p w14:paraId="53ABD6B6" w14:textId="1E996157" w:rsidR="00C15A75" w:rsidRDefault="00C15A75" w:rsidP="00003E1B">
      <w:pPr>
        <w:pStyle w:val="BBTHoofdingHFDSTKvoorpagina"/>
      </w:pPr>
      <w:r>
        <w:lastRenderedPageBreak/>
        <w:br/>
        <w:t>PROCESBESCHRIJVING EN MILIEUASPECTEN</w:t>
      </w:r>
    </w:p>
    <w:p w14:paraId="0258ED78" w14:textId="77777777" w:rsidR="00C15A75" w:rsidRDefault="00C15A75" w:rsidP="00C15A75">
      <w:pPr>
        <w:pStyle w:val="BBTGewoneAlinea"/>
      </w:pPr>
    </w:p>
    <w:p w14:paraId="289AD6E8" w14:textId="712F0DE8" w:rsidR="00C15A75" w:rsidRDefault="00620215" w:rsidP="00C15A75">
      <w:pPr>
        <w:pStyle w:val="BBTGewoneAlinea"/>
      </w:pPr>
      <w:r>
        <w:rPr>
          <w:noProof/>
        </w:rPr>
        <w:drawing>
          <wp:anchor distT="0" distB="0" distL="114300" distR="114300" simplePos="0" relativeHeight="251664384" behindDoc="0" locked="0" layoutInCell="1" allowOverlap="1" wp14:anchorId="7638E052" wp14:editId="398E9752">
            <wp:simplePos x="0" y="0"/>
            <wp:positionH relativeFrom="column">
              <wp:posOffset>-19050</wp:posOffset>
            </wp:positionH>
            <wp:positionV relativeFrom="paragraph">
              <wp:posOffset>1616107</wp:posOffset>
            </wp:positionV>
            <wp:extent cx="6683433" cy="3657600"/>
            <wp:effectExtent l="0" t="0" r="3175" b="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683433" cy="3657600"/>
                    </a:xfrm>
                    <a:prstGeom prst="rect">
                      <a:avLst/>
                    </a:prstGeom>
                    <a:noFill/>
                  </pic:spPr>
                </pic:pic>
              </a:graphicData>
            </a:graphic>
            <wp14:sizeRelH relativeFrom="page">
              <wp14:pctWidth>0</wp14:pctWidth>
            </wp14:sizeRelH>
            <wp14:sizeRelV relativeFrom="page">
              <wp14:pctHeight>0</wp14:pctHeight>
            </wp14:sizeRelV>
          </wp:anchor>
        </w:drawing>
      </w:r>
    </w:p>
    <w:p w14:paraId="5733529B" w14:textId="12200366" w:rsidR="00C15A75" w:rsidRDefault="00C15A75" w:rsidP="00C15A75">
      <w:pPr>
        <w:pStyle w:val="BBTGewoneAlinea"/>
        <w:sectPr w:rsidR="00C15A75" w:rsidSect="00AC5A2D">
          <w:headerReference w:type="even" r:id="rId78"/>
          <w:headerReference w:type="default" r:id="rId79"/>
          <w:headerReference w:type="first" r:id="rId80"/>
          <w:pgSz w:w="11907" w:h="16834" w:code="9"/>
          <w:pgMar w:top="4253" w:right="1247" w:bottom="1247" w:left="1418" w:header="720" w:footer="720" w:gutter="0"/>
          <w:cols w:space="720"/>
          <w:docGrid w:linePitch="299"/>
        </w:sectPr>
      </w:pPr>
    </w:p>
    <w:p w14:paraId="66F4EA5C" w14:textId="53B11FC2" w:rsidR="00EE332F" w:rsidRPr="004921FA" w:rsidRDefault="004921FA" w:rsidP="004921FA">
      <w:pPr>
        <w:pStyle w:val="Heading1"/>
      </w:pPr>
      <w:r>
        <w:lastRenderedPageBreak/>
        <w:br/>
      </w:r>
      <w:bookmarkStart w:id="75" w:name="_Toc111821695"/>
      <w:r w:rsidR="00617D1C" w:rsidRPr="004921FA">
        <w:t>Procesbeschrijving en milieuaspecten</w:t>
      </w:r>
      <w:bookmarkEnd w:id="75"/>
    </w:p>
    <w:p w14:paraId="5CCFB465" w14:textId="2C0A1123" w:rsidR="00617D1C" w:rsidRPr="00617D1C" w:rsidRDefault="00FB4A13" w:rsidP="002405D8">
      <w:pPr>
        <w:pStyle w:val="BBTGewoneAlinea"/>
        <w:rPr>
          <w:lang w:val="nl-BE"/>
        </w:rPr>
      </w:pPr>
      <w:r>
        <w:rPr>
          <w:lang w:val="nl-BE"/>
        </w:rPr>
        <w:t xml:space="preserve">In dit hoofdstuk beschrijven we de typische procesvoering bij reiniging van asbesthoudende grond en puin, het </w:t>
      </w:r>
      <w:r w:rsidR="00670038">
        <w:rPr>
          <w:lang w:val="nl-BE"/>
        </w:rPr>
        <w:t>vervoer</w:t>
      </w:r>
      <w:r>
        <w:rPr>
          <w:lang w:val="nl-BE"/>
        </w:rPr>
        <w:t xml:space="preserve"> van asbest in het algemeen en de omgang met asbesthoudende grond of puin op werven</w:t>
      </w:r>
      <w:r w:rsidR="00F41821">
        <w:rPr>
          <w:lang w:val="nl-BE"/>
        </w:rPr>
        <w:t>,</w:t>
      </w:r>
      <w:r w:rsidR="00617D1C" w:rsidRPr="00617D1C">
        <w:rPr>
          <w:lang w:val="nl-BE"/>
        </w:rPr>
        <w:t xml:space="preserve"> alsook de bijhorende milieu-impact. </w:t>
      </w:r>
    </w:p>
    <w:p w14:paraId="274872E4" w14:textId="77777777" w:rsidR="00617D1C" w:rsidRPr="00617D1C" w:rsidRDefault="00617D1C" w:rsidP="002405D8">
      <w:pPr>
        <w:pStyle w:val="BBTGewoneAlinea"/>
        <w:rPr>
          <w:lang w:val="nl-BE"/>
        </w:rPr>
      </w:pPr>
      <w:r w:rsidRPr="00617D1C">
        <w:rPr>
          <w:lang w:val="nl-BE"/>
        </w:rPr>
        <w:t>Deze beschrijving heeft tot doel om een globaal beeld te scheppen van de toegepaste processtappen en hun milieu-impact. Dit vormt de achtergrond om in hoofdstuk 4 de milieuvriendelijke technieken te beschrijven die de sector kan toepassen om de milieu-impact te verminderen.</w:t>
      </w:r>
    </w:p>
    <w:p w14:paraId="216C5365" w14:textId="77777777" w:rsidR="00617D1C" w:rsidRPr="00617D1C" w:rsidRDefault="00617D1C" w:rsidP="002405D8">
      <w:pPr>
        <w:pStyle w:val="BBTGewoneAlinea"/>
        <w:rPr>
          <w:lang w:val="nl-BE"/>
        </w:rPr>
      </w:pPr>
      <w:r w:rsidRPr="00617D1C">
        <w:rPr>
          <w:lang w:val="nl-BE"/>
        </w:rPr>
        <w:t xml:space="preserve">De details van de procesvoering, en de volgorde van de toegepaste processen, kunnen in de praktijk variëren van bedrijf tot bedrijf. Niet alle mogelijke varianten in procesvoering worden in dit hoofdstuk beschreven. Ook kan de procesvoering in de praktijk complexer zijn dan hier beschreven. </w:t>
      </w:r>
    </w:p>
    <w:p w14:paraId="53C816DE" w14:textId="77777777" w:rsidR="00617D1C" w:rsidRPr="00617D1C" w:rsidRDefault="00617D1C" w:rsidP="002405D8">
      <w:pPr>
        <w:pStyle w:val="BBTGewoneAlinea"/>
        <w:rPr>
          <w:lang w:val="nl-BE"/>
        </w:rPr>
      </w:pPr>
      <w:r w:rsidRPr="00617D1C">
        <w:rPr>
          <w:lang w:val="nl-BE"/>
        </w:rPr>
        <w:t>Het is in geen geval de bedoeling van dit hoofdstuk om een uitspraak te doen over het al dan niet BBT zijn van bepaalde processtappen. Het feit dat een proces in dit hoofdstuk wel of niet vermeld wordt, betekent dus geenszins dat dit proces wel of niet BBT is.</w:t>
      </w:r>
    </w:p>
    <w:p w14:paraId="3E221FEF" w14:textId="3E4E5427" w:rsidR="00617D1C" w:rsidRPr="00617D1C" w:rsidRDefault="00617D1C" w:rsidP="0028557D">
      <w:pPr>
        <w:pStyle w:val="Heading2"/>
      </w:pPr>
      <w:bookmarkStart w:id="76" w:name="_Toc111821696"/>
      <w:r w:rsidRPr="00617D1C">
        <w:t>Proces</w:t>
      </w:r>
      <w:r w:rsidR="00FC1AF6">
        <w:t>beschrijving</w:t>
      </w:r>
      <w:bookmarkEnd w:id="76"/>
    </w:p>
    <w:p w14:paraId="3E2FF322" w14:textId="5FA5E649" w:rsidR="00617D1C" w:rsidRDefault="00617D1C" w:rsidP="0028557D">
      <w:pPr>
        <w:pStyle w:val="Heading3"/>
      </w:pPr>
      <w:bookmarkStart w:id="77" w:name="_Toc111821697"/>
      <w:r w:rsidRPr="00617D1C">
        <w:t>Algemeen overzicht</w:t>
      </w:r>
      <w:bookmarkEnd w:id="77"/>
    </w:p>
    <w:p w14:paraId="25AED389" w14:textId="6452B127" w:rsidR="00984CF8" w:rsidRDefault="00FB4A13" w:rsidP="00FB4A13">
      <w:pPr>
        <w:pStyle w:val="BBTGewoneAlinea"/>
      </w:pPr>
      <w:r>
        <w:t xml:space="preserve">In figuur </w:t>
      </w:r>
      <w:r w:rsidR="005A7537" w:rsidRPr="005A7537">
        <w:rPr>
          <w:highlight w:val="cyan"/>
        </w:rPr>
        <w:t>5</w:t>
      </w:r>
      <w:r>
        <w:t xml:space="preserve"> wordt de asbest</w:t>
      </w:r>
      <w:r w:rsidR="005E1CA3">
        <w:t>afval</w:t>
      </w:r>
      <w:r>
        <w:t>keten weergegeven</w:t>
      </w:r>
      <w:r w:rsidR="00174C0C">
        <w:t xml:space="preserve">, waarin </w:t>
      </w:r>
      <w:r>
        <w:t xml:space="preserve">de in dit hoofdstuk beschreven processen </w:t>
      </w:r>
      <w:r w:rsidR="00174C0C">
        <w:t>voorkomen</w:t>
      </w:r>
      <w:r>
        <w:t xml:space="preserve">. </w:t>
      </w:r>
      <w:r w:rsidR="00984CF8">
        <w:t xml:space="preserve">Eerst wordt toegelicht </w:t>
      </w:r>
      <w:r w:rsidR="00CD47C5">
        <w:t>hoe met</w:t>
      </w:r>
      <w:r w:rsidR="00984CF8">
        <w:t xml:space="preserve"> asbest verontreinigde bodem</w:t>
      </w:r>
      <w:r w:rsidR="00CD47C5">
        <w:t>- en puinstromen ontstaan</w:t>
      </w:r>
      <w:r w:rsidR="00984CF8">
        <w:t xml:space="preserve">, en wat de </w:t>
      </w:r>
      <w:r w:rsidR="00CD47C5">
        <w:t>relevante eigenschappen</w:t>
      </w:r>
      <w:r w:rsidR="00984CF8">
        <w:t xml:space="preserve"> zijn van dergelijke verontreiniging</w:t>
      </w:r>
      <w:r w:rsidR="00CD47C5">
        <w:t xml:space="preserve"> met het oog op verwijdering van het asbest</w:t>
      </w:r>
      <w:r w:rsidR="00984CF8">
        <w:t>. Vervolgens is er</w:t>
      </w:r>
      <w:r w:rsidR="00BE1C24">
        <w:t>, in het luik over de ex-situ grond</w:t>
      </w:r>
      <w:r w:rsidR="00244FCA">
        <w:t>reiniging</w:t>
      </w:r>
      <w:r w:rsidR="00BE1C24">
        <w:t>,</w:t>
      </w:r>
      <w:r w:rsidR="00984CF8">
        <w:t xml:space="preserve"> aandacht voor </w:t>
      </w:r>
      <w:r w:rsidR="00CD47C5">
        <w:t xml:space="preserve">de processen die toegepast worden voor </w:t>
      </w:r>
      <w:r w:rsidR="00984CF8">
        <w:t>het verwijderen van de asbestverontreiniging</w:t>
      </w:r>
      <w:r w:rsidR="00CD47C5">
        <w:t xml:space="preserve">. Dit zijn de processen </w:t>
      </w:r>
      <w:r w:rsidR="00984CF8">
        <w:t>die worden</w:t>
      </w:r>
      <w:r>
        <w:t xml:space="preserve"> </w:t>
      </w:r>
      <w:r w:rsidR="00174C0C">
        <w:t xml:space="preserve">toegepast op </w:t>
      </w:r>
      <w:r w:rsidR="00627FD1">
        <w:t>CGR</w:t>
      </w:r>
      <w:r w:rsidR="00174C0C">
        <w:t xml:space="preserve">’s </w:t>
      </w:r>
      <w:r w:rsidR="00CD47C5">
        <w:t>die</w:t>
      </w:r>
      <w:r>
        <w:t xml:space="preserve"> asbesthoudende grond- en puin</w:t>
      </w:r>
      <w:r w:rsidR="00CD47C5">
        <w:t>stromen accepteren</w:t>
      </w:r>
      <w:r>
        <w:t>.</w:t>
      </w:r>
      <w:r w:rsidR="00CD47C5">
        <w:t xml:space="preserve"> Tot slot worden er reinigbaarheidscriteria bepaald, in functie van de eigenschappen van met asbest verontreinigde stromen en de daarop toegepaste technieken.</w:t>
      </w:r>
    </w:p>
    <w:p w14:paraId="1099C302" w14:textId="259BCE64" w:rsidR="00D85D93" w:rsidRDefault="00FB4A13" w:rsidP="00FB4A13">
      <w:pPr>
        <w:pStyle w:val="BBTGewoneAlinea"/>
      </w:pPr>
      <w:r>
        <w:t xml:space="preserve">Het deel over </w:t>
      </w:r>
      <w:r w:rsidR="000866BF">
        <w:t>vervoer</w:t>
      </w:r>
      <w:r>
        <w:t xml:space="preserve"> van asbest omvat het </w:t>
      </w:r>
      <w:r w:rsidR="000866BF">
        <w:t>vervoer</w:t>
      </w:r>
      <w:r>
        <w:t xml:space="preserve"> van alle vormen van asbest, van selectief verzameld op een sloopwerf tot het vervoeren van asbesthoudende fracties </w:t>
      </w:r>
      <w:r w:rsidR="00281DF8">
        <w:t xml:space="preserve">de werf naar het </w:t>
      </w:r>
      <w:r w:rsidR="00627FD1">
        <w:t>CGR</w:t>
      </w:r>
      <w:r w:rsidR="00281DF8">
        <w:t xml:space="preserve">, van de werf naar de stortplaats of </w:t>
      </w:r>
      <w:r>
        <w:t xml:space="preserve">van het </w:t>
      </w:r>
      <w:r w:rsidR="00627FD1">
        <w:t>CGR</w:t>
      </w:r>
      <w:r>
        <w:t xml:space="preserve"> naar de stortplaats. </w:t>
      </w:r>
    </w:p>
    <w:p w14:paraId="3ABD0911" w14:textId="77777777" w:rsidR="00EF2B12" w:rsidRDefault="00FB4A13" w:rsidP="00FB4A13">
      <w:pPr>
        <w:pStyle w:val="BBTGewoneAlinea"/>
      </w:pPr>
      <w:r>
        <w:t xml:space="preserve">Tot slot </w:t>
      </w:r>
      <w:r w:rsidR="00174C0C">
        <w:t>worden de processen beschreven die op bouw- en sloopwerven worden toegepast in de omgang met asbesthoudende grond of puin.</w:t>
      </w:r>
      <w:r w:rsidR="002D1592">
        <w:t xml:space="preserve"> </w:t>
      </w:r>
    </w:p>
    <w:p w14:paraId="4D1F30BD" w14:textId="46278ADE" w:rsidR="00174C0C" w:rsidRDefault="002D1592" w:rsidP="00FB4A13">
      <w:pPr>
        <w:pStyle w:val="BBTGewoneAlinea"/>
      </w:pPr>
      <w:r>
        <w:t xml:space="preserve">Zuivere asbeststromen </w:t>
      </w:r>
      <w:r w:rsidR="004317E5">
        <w:t>worden doorgaans afgevoerd naar een daarvoor vergunde stortplaats (categorie I)</w:t>
      </w:r>
      <w:r w:rsidR="001E64EF">
        <w:t xml:space="preserve">, al dan niet met een voorafgaandelijke immobilisatie in geval van niet-hechtgebonden asbesttoepassingen. </w:t>
      </w:r>
      <w:r w:rsidR="00FF63EA">
        <w:t>Sommige zuivere asbeststromen</w:t>
      </w:r>
      <w:r w:rsidR="00AB4A4F">
        <w:t xml:space="preserve"> zouden</w:t>
      </w:r>
      <w:r>
        <w:t xml:space="preserve"> thermische, mechanische of chemische verwerking</w:t>
      </w:r>
      <w:r w:rsidR="00AB4A4F">
        <w:t xml:space="preserve"> kunnen</w:t>
      </w:r>
      <w:r>
        <w:t xml:space="preserve"> ondergaan, waarbij de vezelmatrix wordt afgebroken. De inerte eindproducten kunnen vervolgens gestort worden of verwerkt in bijvoorbeeld bouwmaterialen. </w:t>
      </w:r>
      <w:r w:rsidR="00C86078">
        <w:t>Mogelijke alternatieve</w:t>
      </w:r>
      <w:r>
        <w:t xml:space="preserve"> </w:t>
      </w:r>
      <w:r w:rsidR="006A5C60">
        <w:t>verwerkings</w:t>
      </w:r>
      <w:r>
        <w:t xml:space="preserve">technieken </w:t>
      </w:r>
      <w:r w:rsidR="00BA6894">
        <w:t xml:space="preserve">voor asbesthoudende materialen </w:t>
      </w:r>
      <w:r>
        <w:t xml:space="preserve">komen echter niet aan bod in deze BBT-studie. </w:t>
      </w:r>
    </w:p>
    <w:p w14:paraId="7DE0D905" w14:textId="77777777" w:rsidR="000C7151" w:rsidRDefault="00FB4A13" w:rsidP="000C7151">
      <w:pPr>
        <w:pStyle w:val="BBTGewoneAlinea"/>
        <w:keepNext/>
      </w:pPr>
      <w:r>
        <w:lastRenderedPageBreak/>
        <w:t xml:space="preserve">  </w:t>
      </w:r>
      <w:r w:rsidR="00A300AB">
        <w:object w:dxaOrig="10981" w:dyaOrig="9271" w14:anchorId="6A395A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1.75pt;height:389.85pt" o:ole="">
            <v:imagedata r:id="rId81" o:title=""/>
          </v:shape>
          <o:OLEObject Type="Embed" ProgID="Visio.Drawing.15" ShapeID="_x0000_i1025" DrawAspect="Content" ObjectID="_1722437571" r:id="rId82"/>
        </w:object>
      </w:r>
    </w:p>
    <w:p w14:paraId="30FA18B7" w14:textId="63A44E09" w:rsidR="005A7537" w:rsidRDefault="000C7151" w:rsidP="00D8164D">
      <w:pPr>
        <w:pStyle w:val="BBTFiguurCaption"/>
      </w:pPr>
      <w:bookmarkStart w:id="78" w:name="_Toc111821818"/>
      <w:r>
        <w:t xml:space="preserve">Figuur </w:t>
      </w:r>
      <w:r>
        <w:fldChar w:fldCharType="begin"/>
      </w:r>
      <w:r>
        <w:instrText xml:space="preserve"> SEQ Figuur \* ARABIC </w:instrText>
      </w:r>
      <w:r>
        <w:fldChar w:fldCharType="separate"/>
      </w:r>
      <w:r w:rsidR="009D3A9A">
        <w:rPr>
          <w:noProof/>
        </w:rPr>
        <w:t>5</w:t>
      </w:r>
      <w:r>
        <w:fldChar w:fldCharType="end"/>
      </w:r>
      <w:r>
        <w:t>: Asbestafvalketen</w:t>
      </w:r>
      <w:bookmarkEnd w:id="78"/>
    </w:p>
    <w:p w14:paraId="375F9EBD" w14:textId="1E04CF7E" w:rsidR="00A91024" w:rsidRDefault="009950A3" w:rsidP="0028557D">
      <w:pPr>
        <w:pStyle w:val="Heading3"/>
      </w:pPr>
      <w:bookmarkStart w:id="79" w:name="_Asbest_in_de"/>
      <w:bookmarkStart w:id="80" w:name="_Toc111821698"/>
      <w:bookmarkEnd w:id="79"/>
      <w:r>
        <w:t>A</w:t>
      </w:r>
      <w:r w:rsidR="00A91024">
        <w:t>sbest in de bodem</w:t>
      </w:r>
      <w:r w:rsidR="0016132A">
        <w:t>/puin</w:t>
      </w:r>
      <w:bookmarkEnd w:id="80"/>
    </w:p>
    <w:p w14:paraId="726DD5FE" w14:textId="39C86D38" w:rsidR="00063B0A" w:rsidRDefault="00D84E8E" w:rsidP="00A91024">
      <w:pPr>
        <w:pStyle w:val="BBTGewoneAlinea"/>
      </w:pPr>
      <w:r>
        <w:t xml:space="preserve">De asbesthoudende stromen die in aanmerking komen voor </w:t>
      </w:r>
      <w:r w:rsidR="00BB513D">
        <w:t>verwijdering van asbest</w:t>
      </w:r>
      <w:r>
        <w:t xml:space="preserve"> door een </w:t>
      </w:r>
      <w:r w:rsidR="00627FD1">
        <w:t>CGR</w:t>
      </w:r>
      <w:r>
        <w:t>, bestaan ofwel uit grond en asbest</w:t>
      </w:r>
      <w:r w:rsidR="00AB159D">
        <w:t>, puin en asbest</w:t>
      </w:r>
      <w:r>
        <w:t xml:space="preserve"> of uit grond waarin asbesthoudend puin aanwezig is. De verspreiding van asbest in de bodem is steeds gelinkt aa</w:t>
      </w:r>
      <w:r w:rsidR="009A4C44">
        <w:t>n het historisch gebruik van asbesttoepassingen, waar</w:t>
      </w:r>
      <w:r w:rsidR="00614FD1">
        <w:t>uit</w:t>
      </w:r>
      <w:r w:rsidR="009A4C44">
        <w:t xml:space="preserve"> een diffuse verspreiding van asbest voortkwam.</w:t>
      </w:r>
      <w:r>
        <w:t xml:space="preserve"> We maken hierbij een onderscheid tussen </w:t>
      </w:r>
      <w:r w:rsidR="000D1578">
        <w:t>5</w:t>
      </w:r>
      <w:r>
        <w:t xml:space="preserve"> verschillende bronnen van asbestverontreiniging in de bodem</w:t>
      </w:r>
      <w:r w:rsidR="009C6A31">
        <w:t xml:space="preserve">, overeenkomstig de leidraad </w:t>
      </w:r>
      <w:r w:rsidR="008B25E1">
        <w:t>“</w:t>
      </w:r>
      <w:r w:rsidR="009C6A31">
        <w:t>asbest bij gebruik van bodemmaterialen</w:t>
      </w:r>
      <w:r w:rsidR="008B25E1">
        <w:t>”</w:t>
      </w:r>
      <w:r w:rsidR="009C6A31">
        <w:t xml:space="preserve"> van OVAM</w:t>
      </w:r>
      <w:r>
        <w:t>:</w:t>
      </w:r>
    </w:p>
    <w:p w14:paraId="0326557E" w14:textId="458F6838" w:rsidR="00A5284D" w:rsidRDefault="00A5284D" w:rsidP="00D84E8E">
      <w:pPr>
        <w:pStyle w:val="BBTOpsommingBol1"/>
      </w:pPr>
      <w:r>
        <w:t>Locaties ter hoogte van voormalige asbestverwerkende bedrijven</w:t>
      </w:r>
    </w:p>
    <w:p w14:paraId="43A9654F" w14:textId="55FDC2C8" w:rsidR="00D84E8E" w:rsidRDefault="00D84E8E" w:rsidP="00D84E8E">
      <w:pPr>
        <w:pStyle w:val="BBTOpsommingBol1"/>
      </w:pPr>
      <w:r>
        <w:t>Gebouwen of constructies met asbesthoudende dak- of gevelbekleding</w:t>
      </w:r>
    </w:p>
    <w:p w14:paraId="08FD7727" w14:textId="2BFFED05" w:rsidR="00D84E8E" w:rsidRDefault="00D84E8E" w:rsidP="0028291A">
      <w:pPr>
        <w:pStyle w:val="BBTOpsommingBol1"/>
      </w:pPr>
      <w:r>
        <w:t xml:space="preserve">Asbesthoudend puin- of sloopafval </w:t>
      </w:r>
      <w:r w:rsidR="00D8475B">
        <w:t>(historisch passief</w:t>
      </w:r>
      <w:r w:rsidR="000D1578">
        <w:t>)</w:t>
      </w:r>
    </w:p>
    <w:p w14:paraId="14349882" w14:textId="15D6EC53" w:rsidR="000D1578" w:rsidRDefault="000D1578" w:rsidP="0028291A">
      <w:pPr>
        <w:pStyle w:val="BBTOpsommingBol1"/>
      </w:pPr>
      <w:r>
        <w:t>Asbesthoudend puin (recente onzorgvuldige sloop)</w:t>
      </w:r>
    </w:p>
    <w:p w14:paraId="255C76CC" w14:textId="7A2F9F5D" w:rsidR="00D84E8E" w:rsidRDefault="00D84E8E" w:rsidP="00D84E8E">
      <w:pPr>
        <w:pStyle w:val="BBTOpsommingBol1"/>
      </w:pPr>
      <w:r>
        <w:t>Industriële activiteiten met gekende asbesttoepassingen</w:t>
      </w:r>
    </w:p>
    <w:p w14:paraId="49CF05DD" w14:textId="2620C5AE" w:rsidR="00E01306" w:rsidRDefault="00E01306" w:rsidP="00E01306">
      <w:pPr>
        <w:pStyle w:val="BBTOpsommingBol1"/>
        <w:numPr>
          <w:ilvl w:val="0"/>
          <w:numId w:val="0"/>
        </w:numPr>
      </w:pPr>
    </w:p>
    <w:p w14:paraId="7AAEE095" w14:textId="77777777" w:rsidR="00D41E8E" w:rsidRDefault="00CA629C" w:rsidP="00E01306">
      <w:pPr>
        <w:pStyle w:val="BBTOpsommingBol1"/>
        <w:numPr>
          <w:ilvl w:val="0"/>
          <w:numId w:val="0"/>
        </w:numPr>
      </w:pPr>
      <w:r>
        <w:t>Verder wordt er een onderscheid gemaakt op basis van de</w:t>
      </w:r>
      <w:r w:rsidR="00242350">
        <w:t xml:space="preserve"> asbesthoudende</w:t>
      </w:r>
      <w:r>
        <w:t xml:space="preserve"> fractie </w:t>
      </w:r>
      <w:r w:rsidR="00242350">
        <w:t>en bodemtextuur</w:t>
      </w:r>
      <w:r w:rsidR="00245FB7">
        <w:t xml:space="preserve">, </w:t>
      </w:r>
      <w:r>
        <w:t>de hechtgebondenheid</w:t>
      </w:r>
      <w:r w:rsidR="00245FB7">
        <w:t xml:space="preserve"> en de asbestconcentratie</w:t>
      </w:r>
      <w:r>
        <w:t xml:space="preserve">. </w:t>
      </w:r>
    </w:p>
    <w:p w14:paraId="43D2D586" w14:textId="77777777" w:rsidR="00D41E8E" w:rsidRDefault="00D41E8E" w:rsidP="00E01306">
      <w:pPr>
        <w:pStyle w:val="BBTOpsommingBol1"/>
        <w:numPr>
          <w:ilvl w:val="0"/>
          <w:numId w:val="0"/>
        </w:numPr>
      </w:pPr>
    </w:p>
    <w:p w14:paraId="524C683F" w14:textId="08E86F6E" w:rsidR="00E01306" w:rsidRDefault="00D41E8E" w:rsidP="00E01306">
      <w:pPr>
        <w:pStyle w:val="BBTOpsommingBol1"/>
        <w:numPr>
          <w:ilvl w:val="0"/>
          <w:numId w:val="0"/>
        </w:numPr>
      </w:pPr>
      <w:r>
        <w:lastRenderedPageBreak/>
        <w:t xml:space="preserve">Bij al deze eigenschappen is het van belang in het achterhoofd te houden dat asbest meestal heterogeen verspreid is in de bodem. Het doel van de geldende bepalingen aangaande monstername en analyse (zie 2.4.2 VLAREL) is dan ook om een zo representatief beeld te krijgen van de asbestverontreiniging in een </w:t>
      </w:r>
      <w:r w:rsidR="0055693E">
        <w:t xml:space="preserve">puin- of </w:t>
      </w:r>
      <w:r>
        <w:t xml:space="preserve">bodempartij. Een al dan niet bewust foute toepassing van die bepalingen, kan leiden tot een verkeerd beeld van de asbestverontreiniging, waardoor de reinigbaarheidsbeoordeling </w:t>
      </w:r>
      <w:r w:rsidR="00FA19F3">
        <w:t>bemoeilijkt wordt.</w:t>
      </w:r>
    </w:p>
    <w:p w14:paraId="65FDF9D1" w14:textId="7DE17A16" w:rsidR="00440E09" w:rsidRDefault="00440E09" w:rsidP="00E01306">
      <w:pPr>
        <w:pStyle w:val="BBTOpsommingBol1"/>
        <w:numPr>
          <w:ilvl w:val="0"/>
          <w:numId w:val="0"/>
        </w:numPr>
      </w:pPr>
    </w:p>
    <w:p w14:paraId="580C1DDA" w14:textId="7BFF1CD7" w:rsidR="00E01306" w:rsidRDefault="00E01306" w:rsidP="00E01306">
      <w:pPr>
        <w:pStyle w:val="Heading4"/>
      </w:pPr>
      <w:r>
        <w:t>Bronnen van asbestverontreiniging in de bodem</w:t>
      </w:r>
    </w:p>
    <w:p w14:paraId="2CDEDC14" w14:textId="7F00AD7A" w:rsidR="00A5284D" w:rsidRDefault="00A5284D" w:rsidP="00A5284D">
      <w:pPr>
        <w:pStyle w:val="Heading5"/>
      </w:pPr>
      <w:r>
        <w:t>Locaties ter hoogte van voormalige asbestverwerkende bedrijven</w:t>
      </w:r>
    </w:p>
    <w:p w14:paraId="6D5C1796" w14:textId="7DCD6649" w:rsidR="00A5284D" w:rsidRDefault="00A5284D" w:rsidP="00DE5722">
      <w:pPr>
        <w:pStyle w:val="BBTGewoneAlinea"/>
      </w:pPr>
      <w:r w:rsidRPr="00A5284D">
        <w:t>In 2001 werd in België, in uitvoering van een Europese Richtlijn</w:t>
      </w:r>
      <w:r>
        <w:t xml:space="preserve"> (zie 2.4</w:t>
      </w:r>
      <w:r w:rsidR="000D00C7">
        <w:t>.3</w:t>
      </w:r>
      <w:r>
        <w:t>)</w:t>
      </w:r>
      <w:r w:rsidRPr="00A5284D">
        <w:t xml:space="preserve">, een algemeen verbod uitgevaardigd op het </w:t>
      </w:r>
      <w:r>
        <w:t>vervaardigen</w:t>
      </w:r>
      <w:r w:rsidRPr="00A5284D">
        <w:t>, gebruiken en het op de markt brengen van alle toepassingen van asbest.</w:t>
      </w:r>
      <w:r w:rsidR="008D77FF">
        <w:t xml:space="preserve"> </w:t>
      </w:r>
      <w:r w:rsidR="0025331B">
        <w:t>Daarvoor waren er in Vlaanderen</w:t>
      </w:r>
      <w:r w:rsidR="00DD2A5A">
        <w:t>, meer bepaald in de ruime regio van Kapelle-op-den-Bos en Willebroek,</w:t>
      </w:r>
      <w:r w:rsidR="0025331B">
        <w:t xml:space="preserve"> asbestverwerkende bedrijven actief, waarvan het asbestproductieafval werd gebruikt als </w:t>
      </w:r>
      <w:r w:rsidR="0025331B" w:rsidRPr="0025331B">
        <w:t>aanvul-, ophogings- of verhardingsmateriaal</w:t>
      </w:r>
      <w:r w:rsidR="005A7537">
        <w:t xml:space="preserve"> (zie figuur </w:t>
      </w:r>
      <w:r w:rsidR="005A7537" w:rsidRPr="005A7537">
        <w:rPr>
          <w:highlight w:val="cyan"/>
        </w:rPr>
        <w:t>6</w:t>
      </w:r>
      <w:r w:rsidR="005A7537">
        <w:t>)</w:t>
      </w:r>
      <w:r w:rsidR="0025331B" w:rsidRPr="0025331B">
        <w:t>.</w:t>
      </w:r>
      <w:r w:rsidR="0025331B">
        <w:t xml:space="preserve"> </w:t>
      </w:r>
      <w:r w:rsidR="00DD2A5A">
        <w:t>Het afval,</w:t>
      </w:r>
      <w:r w:rsidR="00DE5722">
        <w:t xml:space="preserve"> zoals asbestcementdraailingen (freesresten van asbestcementbuizen) en asbestcementplaatjes (snijresten asbestcement leien en platen)</w:t>
      </w:r>
      <w:r w:rsidR="00DD2A5A">
        <w:t>,</w:t>
      </w:r>
      <w:r w:rsidR="00DE5722">
        <w:t xml:space="preserve"> </w:t>
      </w:r>
      <w:r w:rsidR="00DD2A5A">
        <w:t>wordt</w:t>
      </w:r>
      <w:r w:rsidR="00DE5722">
        <w:t xml:space="preserve"> er </w:t>
      </w:r>
      <w:r w:rsidR="00DD2A5A">
        <w:t>wijdverspreid</w:t>
      </w:r>
      <w:r w:rsidR="00DE5722">
        <w:t xml:space="preserve"> aangetroffen in homogene lagen</w:t>
      </w:r>
      <w:r w:rsidR="00DD2A5A">
        <w:t xml:space="preserve"> </w:t>
      </w:r>
      <w:r w:rsidR="00DE5722">
        <w:t>ter hoogte van opritten, bermen, nutsleidingentracés, putten, dijken, waterbodems en veldwegen.</w:t>
      </w:r>
      <w:r w:rsidR="00DD2A5A">
        <w:t xml:space="preserve"> Door onzorgvuldige grondwerken ter hoogte van deze lagen, </w:t>
      </w:r>
      <w:r w:rsidR="005C2750">
        <w:t>kan</w:t>
      </w:r>
      <w:r w:rsidR="00DD2A5A">
        <w:t xml:space="preserve"> een diffuse verspreiding van asbestmateriaal</w:t>
      </w:r>
      <w:r w:rsidR="00041F05">
        <w:t xml:space="preserve"> ontstaan</w:t>
      </w:r>
      <w:r w:rsidR="00DD2A5A">
        <w:t>, met als gevolg het voorkomen van heterogene asbesthoudende puin- en bodemlagen</w:t>
      </w:r>
      <w:commentRangeStart w:id="81"/>
      <w:r w:rsidR="00DD2A5A">
        <w:t>.</w:t>
      </w:r>
      <w:commentRangeEnd w:id="81"/>
      <w:r w:rsidR="00BE77C4">
        <w:rPr>
          <w:rStyle w:val="CommentReference"/>
        </w:rPr>
        <w:commentReference w:id="81"/>
      </w:r>
    </w:p>
    <w:p w14:paraId="570E639D" w14:textId="4EE6E07C" w:rsidR="00A93477" w:rsidRDefault="00A93477" w:rsidP="00DE5722">
      <w:pPr>
        <w:pStyle w:val="BBTGewoneAlinea"/>
      </w:pPr>
      <w:r>
        <w:rPr>
          <w:noProof/>
        </w:rPr>
        <w:drawing>
          <wp:inline distT="0" distB="0" distL="0" distR="0" wp14:anchorId="6E78136A" wp14:editId="0F8DC79E">
            <wp:extent cx="3086100" cy="2313918"/>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92502" cy="2318718"/>
                    </a:xfrm>
                    <a:prstGeom prst="rect">
                      <a:avLst/>
                    </a:prstGeom>
                    <a:noFill/>
                  </pic:spPr>
                </pic:pic>
              </a:graphicData>
            </a:graphic>
          </wp:inline>
        </w:drawing>
      </w:r>
    </w:p>
    <w:p w14:paraId="0C90D8CB" w14:textId="64401CAB" w:rsidR="00A93477" w:rsidRDefault="00A93477" w:rsidP="00D8164D">
      <w:pPr>
        <w:pStyle w:val="BBTFiguurCaption"/>
      </w:pPr>
      <w:bookmarkStart w:id="82" w:name="_Toc111821819"/>
      <w:r>
        <w:t xml:space="preserve">Figuur </w:t>
      </w:r>
      <w:r>
        <w:fldChar w:fldCharType="begin"/>
      </w:r>
      <w:r>
        <w:instrText xml:space="preserve"> SEQ Figuur \* ARABIC </w:instrText>
      </w:r>
      <w:r>
        <w:fldChar w:fldCharType="separate"/>
      </w:r>
      <w:r w:rsidR="009D3A9A">
        <w:rPr>
          <w:noProof/>
        </w:rPr>
        <w:t>6</w:t>
      </w:r>
      <w:r>
        <w:fldChar w:fldCharType="end"/>
      </w:r>
      <w:r>
        <w:t xml:space="preserve">: </w:t>
      </w:r>
      <w:r w:rsidR="00041F05">
        <w:t>Homogene ophooglaag met</w:t>
      </w:r>
      <w:r>
        <w:t xml:space="preserve"> asbestproductieafva</w:t>
      </w:r>
      <w:commentRangeStart w:id="83"/>
      <w:r>
        <w:t>l</w:t>
      </w:r>
      <w:commentRangeEnd w:id="83"/>
      <w:r>
        <w:rPr>
          <w:rStyle w:val="CommentReference"/>
          <w:iCs w:val="0"/>
        </w:rPr>
        <w:commentReference w:id="83"/>
      </w:r>
      <w:bookmarkEnd w:id="82"/>
    </w:p>
    <w:p w14:paraId="6602BB1C" w14:textId="51605C26" w:rsidR="00063B0A" w:rsidRDefault="00A5284D" w:rsidP="00A5284D">
      <w:pPr>
        <w:pStyle w:val="Heading5"/>
      </w:pPr>
      <w:r>
        <w:t>Gebouwen of constructies met asbesthoudende dak- of gevelbekleding</w:t>
      </w:r>
    </w:p>
    <w:p w14:paraId="25E2317B" w14:textId="1225A1EC" w:rsidR="00D42065" w:rsidRDefault="008D77FF" w:rsidP="00A5284D">
      <w:pPr>
        <w:pStyle w:val="BBTGewoneAlinea"/>
      </w:pPr>
      <w:r>
        <w:t xml:space="preserve">Voor het algemeen verbod in 2001, werd in 1998 de productie van asbestcement al verboden in België. </w:t>
      </w:r>
      <w:r w:rsidR="006117FD">
        <w:t>D</w:t>
      </w:r>
      <w:r>
        <w:t xml:space="preserve">aarna </w:t>
      </w:r>
      <w:r w:rsidR="006117FD">
        <w:t>zijn er mogelijks</w:t>
      </w:r>
      <w:r>
        <w:t xml:space="preserve"> toch nog asbesthoudende daken en gevels geplaatst, omdat sommige bouwbedrijven hun voorraad asbestcementen leien en golfplaten nog hebben opgebruik</w:t>
      </w:r>
      <w:r w:rsidR="00C3151E">
        <w:t>t</w:t>
      </w:r>
      <w:r>
        <w:t xml:space="preserve"> na het verbod.</w:t>
      </w:r>
      <w:r w:rsidR="0025331B">
        <w:t xml:space="preserve"> </w:t>
      </w:r>
      <w:r w:rsidR="00D42065">
        <w:t xml:space="preserve">Vezelcement golfplaten ouder dan 1992 en vezelcement leien ouder dan 1990 zijn nagenoeg altijd asbesthoudend. </w:t>
      </w:r>
    </w:p>
    <w:p w14:paraId="772F3917" w14:textId="77777777" w:rsidR="00A2050A" w:rsidRDefault="00CC2B4E" w:rsidP="00A5284D">
      <w:pPr>
        <w:pStyle w:val="BBTGewoneAlinea"/>
      </w:pPr>
      <w:r>
        <w:t>B</w:t>
      </w:r>
      <w:r w:rsidR="00A2050A">
        <w:t>ij deze gebouwen of constructies zijn er een aantal manieren waarop asbest in de bodem terecht kan komen:</w:t>
      </w:r>
    </w:p>
    <w:p w14:paraId="571CA2B2" w14:textId="77777777" w:rsidR="00A2050A" w:rsidRDefault="00D42065" w:rsidP="00A2050A">
      <w:pPr>
        <w:pStyle w:val="BBTOpsommingBol1"/>
      </w:pPr>
      <w:r>
        <w:t xml:space="preserve">Wanneer deze materialen worden afgespoten, afgeborsteld, afgeschuurd of ontmost, kan er depositie veroorzaakt worden van niet-hechtgebonden asbestvezels in de </w:t>
      </w:r>
      <w:r w:rsidR="007D2942">
        <w:t xml:space="preserve">toplaag van de </w:t>
      </w:r>
      <w:r>
        <w:t xml:space="preserve">bodem. </w:t>
      </w:r>
    </w:p>
    <w:p w14:paraId="092971F0" w14:textId="77777777" w:rsidR="00EE58F6" w:rsidRDefault="00A2050A" w:rsidP="00A2050A">
      <w:pPr>
        <w:pStyle w:val="BBTOpsommingBol1"/>
      </w:pPr>
      <w:r>
        <w:lastRenderedPageBreak/>
        <w:t>V</w:t>
      </w:r>
      <w:r w:rsidR="001A5152">
        <w:t xml:space="preserve">ia het bluswater bij een brand van een gebouw met </w:t>
      </w:r>
      <w:r w:rsidR="005F094C">
        <w:t xml:space="preserve">een </w:t>
      </w:r>
      <w:r w:rsidR="001A5152">
        <w:t>asbesthoudend dak</w:t>
      </w:r>
      <w:r w:rsidR="00EE58F6">
        <w:t>.</w:t>
      </w:r>
      <w:r w:rsidR="00506084">
        <w:t xml:space="preserve"> </w:t>
      </w:r>
    </w:p>
    <w:p w14:paraId="50AA480A" w14:textId="77777777" w:rsidR="00EE58F6" w:rsidRDefault="00EE58F6" w:rsidP="00A2050A">
      <w:pPr>
        <w:pStyle w:val="BBTOpsommingBol1"/>
      </w:pPr>
      <w:r>
        <w:t>D</w:t>
      </w:r>
      <w:r w:rsidR="00506084">
        <w:t xml:space="preserve">oor verwering van asbesthoudende dak- en gevelbekleding. Daarbij degradeert de cementmatrix, doorgaans vanaf een levensduur van 20 jaar, waardoor fragmenten afbrokkelen en vrije asbestvezels uitspoelen met afstromend hemelwater. </w:t>
      </w:r>
    </w:p>
    <w:p w14:paraId="6EA89F8C" w14:textId="1604C946" w:rsidR="00A5284D" w:rsidRDefault="00FD6302" w:rsidP="00A2050A">
      <w:pPr>
        <w:pStyle w:val="BBTOpsommingBol1"/>
      </w:pPr>
      <w:r>
        <w:t xml:space="preserve">Daar waar geen dakgoot </w:t>
      </w:r>
      <w:r w:rsidR="001050C4">
        <w:t>aanwezig is</w:t>
      </w:r>
      <w:r>
        <w:t xml:space="preserve">, veroorzaakt dit </w:t>
      </w:r>
      <w:r w:rsidR="004B4F37">
        <w:t>een bodemverontreiniging tot een diepte van 10cm</w:t>
      </w:r>
      <w:r w:rsidR="004B4F37">
        <w:rPr>
          <w:rStyle w:val="FootnoteReference"/>
        </w:rPr>
        <w:footnoteReference w:id="15"/>
      </w:r>
      <w:r w:rsidR="004B4F37">
        <w:t xml:space="preserve"> </w:t>
      </w:r>
      <w:r w:rsidR="00634300">
        <w:t>met</w:t>
      </w:r>
      <w:r w:rsidR="004B4F37">
        <w:t xml:space="preserve"> niet-hechtgebonden asbestvezels, waar het hemelwater stagneert en infiltreert. Deze zones worden ook wel afdruipzones genoemd. </w:t>
      </w:r>
    </w:p>
    <w:p w14:paraId="5E49246A" w14:textId="1EEDA21A" w:rsidR="000E4752" w:rsidRPr="00A5284D" w:rsidRDefault="000E4752" w:rsidP="00A5284D">
      <w:pPr>
        <w:pStyle w:val="BBTGewoneAlinea"/>
      </w:pPr>
      <w:r>
        <w:t xml:space="preserve">Naast dak- en gevelbekleding kunnen ook andere buitentoepassingen van voor 2001 asbesthoudend zijn en aanleiding geven tot bodemverontreiniging. Bijvoorbeeld bloembakken of omheiningen kunnen asbesthoudend zijn, en het </w:t>
      </w:r>
      <w:r w:rsidR="00256981">
        <w:t>verwijderen</w:t>
      </w:r>
      <w:r>
        <w:t xml:space="preserve"> van een</w:t>
      </w:r>
      <w:r w:rsidR="00C752EF">
        <w:t xml:space="preserve"> volledige</w:t>
      </w:r>
      <w:r>
        <w:t xml:space="preserve"> omhein</w:t>
      </w:r>
      <w:r w:rsidR="00211C04">
        <w:t>i</w:t>
      </w:r>
      <w:r>
        <w:t>ng kan zorgen voor vermengen van asbestfragmenten met de bovenste bodemlaag.</w:t>
      </w:r>
    </w:p>
    <w:p w14:paraId="1AD86124" w14:textId="61A46290" w:rsidR="00063B0A" w:rsidRDefault="00A75574" w:rsidP="00A75574">
      <w:pPr>
        <w:pStyle w:val="Heading5"/>
      </w:pPr>
      <w:r>
        <w:t>Asbesthoudend puin- of sloopafval</w:t>
      </w:r>
      <w:r w:rsidR="00D8475B">
        <w:t xml:space="preserve"> (historisch passief)</w:t>
      </w:r>
    </w:p>
    <w:p w14:paraId="5705B98B" w14:textId="3ED53D31" w:rsidR="00E171CE" w:rsidRDefault="002A11AD" w:rsidP="00E171CE">
      <w:pPr>
        <w:pStyle w:val="BBTGewoneAlinea"/>
      </w:pPr>
      <w:r>
        <w:t>Bij onzorgvuldig</w:t>
      </w:r>
      <w:r w:rsidR="00BB4385">
        <w:rPr>
          <w:rStyle w:val="FootnoteReference"/>
        </w:rPr>
        <w:footnoteReference w:id="16"/>
      </w:r>
      <w:r>
        <w:t xml:space="preserve"> slopen of renoveren van asbesthoudende gebouwen/constructies uit de periode 1945 tot 2001, en bij onzorgvuldig opbreken van wegen en verhardingen, kan asbesthoudend puin in de bodem terechtgekomen zijn</w:t>
      </w:r>
      <w:r w:rsidR="00403FE1">
        <w:t xml:space="preserve"> (zie figuur </w:t>
      </w:r>
      <w:r w:rsidR="004A2F79" w:rsidRPr="004A2F79">
        <w:rPr>
          <w:highlight w:val="cyan"/>
        </w:rPr>
        <w:t>7</w:t>
      </w:r>
      <w:r w:rsidR="00403FE1">
        <w:t>)</w:t>
      </w:r>
      <w:r>
        <w:t>. Dit asbesthoudend puin kon ook extern aangevoerd worden als verhardings-, aanvul- of ophoogmateriaal</w:t>
      </w:r>
      <w:r w:rsidR="00953DB4">
        <w:t>, bijvoorbeeld als onderfundering van wegen</w:t>
      </w:r>
      <w:r>
        <w:t xml:space="preserve">. </w:t>
      </w:r>
      <w:r w:rsidR="00E171CE">
        <w:t>Ook bij de opslag van asbesthoudend bouwmateriaal of sloopafval (bv. golfplaten, leien of buizen), kunnen afgebroken fragmenten in de bodem terechtkomen.</w:t>
      </w:r>
    </w:p>
    <w:p w14:paraId="7EA284B6" w14:textId="61E98D1D" w:rsidR="00B25BF0" w:rsidRDefault="00B25BF0" w:rsidP="00B25BF0">
      <w:pPr>
        <w:pStyle w:val="BBTGewoneAlinea"/>
        <w:keepNext/>
      </w:pPr>
      <w:r>
        <w:rPr>
          <w:noProof/>
        </w:rPr>
        <w:drawing>
          <wp:inline distT="0" distB="0" distL="0" distR="0" wp14:anchorId="443586E4" wp14:editId="088DC037">
            <wp:extent cx="2085975" cy="2085975"/>
            <wp:effectExtent l="0" t="0" r="9525"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85975" cy="2085975"/>
                    </a:xfrm>
                    <a:prstGeom prst="rect">
                      <a:avLst/>
                    </a:prstGeom>
                    <a:noFill/>
                  </pic:spPr>
                </pic:pic>
              </a:graphicData>
            </a:graphic>
          </wp:inline>
        </w:drawing>
      </w:r>
      <w:r w:rsidR="00F314AB">
        <w:t xml:space="preserve">  </w:t>
      </w:r>
      <w:r w:rsidR="00994CC1">
        <w:rPr>
          <w:noProof/>
        </w:rPr>
        <w:drawing>
          <wp:inline distT="0" distB="0" distL="0" distR="0" wp14:anchorId="4F73A80E" wp14:editId="03E5E459">
            <wp:extent cx="3708400" cy="2085975"/>
            <wp:effectExtent l="0" t="0" r="6350"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710725" cy="2087283"/>
                    </a:xfrm>
                    <a:prstGeom prst="rect">
                      <a:avLst/>
                    </a:prstGeom>
                    <a:noFill/>
                    <a:ln>
                      <a:noFill/>
                    </a:ln>
                  </pic:spPr>
                </pic:pic>
              </a:graphicData>
            </a:graphic>
          </wp:inline>
        </w:drawing>
      </w:r>
    </w:p>
    <w:p w14:paraId="57D587F9" w14:textId="0B69001A" w:rsidR="00B25BF0" w:rsidRPr="00A75574" w:rsidRDefault="00B25BF0" w:rsidP="00D8164D">
      <w:pPr>
        <w:pStyle w:val="BBTFiguurCaption"/>
      </w:pPr>
      <w:bookmarkStart w:id="84" w:name="_Toc111821820"/>
      <w:r>
        <w:t xml:space="preserve">Figuur </w:t>
      </w:r>
      <w:r>
        <w:fldChar w:fldCharType="begin"/>
      </w:r>
      <w:r>
        <w:instrText xml:space="preserve"> SEQ Figuur \* ARABIC </w:instrText>
      </w:r>
      <w:r>
        <w:fldChar w:fldCharType="separate"/>
      </w:r>
      <w:r w:rsidR="009D3A9A">
        <w:rPr>
          <w:noProof/>
        </w:rPr>
        <w:t>7</w:t>
      </w:r>
      <w:r>
        <w:fldChar w:fldCharType="end"/>
      </w:r>
      <w:r>
        <w:t>: Bodem</w:t>
      </w:r>
      <w:r w:rsidR="00F314AB">
        <w:t xml:space="preserve"> en puin</w:t>
      </w:r>
      <w:r>
        <w:t xml:space="preserve"> verontreinigd met asbesthoudend </w:t>
      </w:r>
      <w:commentRangeStart w:id="85"/>
      <w:r>
        <w:t>materiaal</w:t>
      </w:r>
      <w:commentRangeEnd w:id="85"/>
      <w:r w:rsidR="00B552AD">
        <w:rPr>
          <w:rStyle w:val="CommentReference"/>
          <w:iCs w:val="0"/>
        </w:rPr>
        <w:commentReference w:id="85"/>
      </w:r>
      <w:bookmarkEnd w:id="84"/>
    </w:p>
    <w:p w14:paraId="09D935AA" w14:textId="2A3409AC" w:rsidR="00A75574" w:rsidRDefault="001966ED" w:rsidP="00A75574">
      <w:pPr>
        <w:pStyle w:val="BBTGewoneAlinea"/>
      </w:pPr>
      <w:r>
        <w:t xml:space="preserve">Wanneer er </w:t>
      </w:r>
      <w:r w:rsidR="00402BD4">
        <w:t>graafwerkzaamheden plaatsvinden op de plaatsen waar dergelijk historisch passief aanwezig is, komt er dus asbesthoudende grond- en puin vrij, die mogelijk in aanmerking komen voor reiniging. Er is echter geen totaalbeeld van het volume en de verspreiding aan historisch passief van gemengde asbeststromen in Vlaanderen</w:t>
      </w:r>
      <w:commentRangeStart w:id="86"/>
      <w:r w:rsidR="00402BD4">
        <w:t>.</w:t>
      </w:r>
      <w:commentRangeEnd w:id="86"/>
      <w:r w:rsidR="00402BD4">
        <w:rPr>
          <w:rStyle w:val="CommentReference"/>
        </w:rPr>
        <w:commentReference w:id="86"/>
      </w:r>
    </w:p>
    <w:p w14:paraId="681DA110" w14:textId="77777777" w:rsidR="001062B3" w:rsidRDefault="001062B3" w:rsidP="001062B3">
      <w:pPr>
        <w:pStyle w:val="BBTOpsommingBol1"/>
        <w:numPr>
          <w:ilvl w:val="0"/>
          <w:numId w:val="0"/>
        </w:numPr>
      </w:pPr>
    </w:p>
    <w:p w14:paraId="6B66A639" w14:textId="77777777" w:rsidR="00FF1C57" w:rsidRDefault="00FF1C57" w:rsidP="001062B3">
      <w:pPr>
        <w:pStyle w:val="BBTOpsommingBol1"/>
        <w:numPr>
          <w:ilvl w:val="0"/>
          <w:numId w:val="0"/>
        </w:numPr>
      </w:pPr>
    </w:p>
    <w:p w14:paraId="7047C4C4" w14:textId="0FD2A098" w:rsidR="00FF1C57" w:rsidRDefault="00FF1C57" w:rsidP="00FF1C57">
      <w:pPr>
        <w:pStyle w:val="Heading5"/>
      </w:pPr>
      <w:r w:rsidRPr="00FF1C57">
        <w:t>A</w:t>
      </w:r>
      <w:r>
        <w:t>besthoudend puin afkomstig van recente (onzorg</w:t>
      </w:r>
      <w:r w:rsidR="00D8475B">
        <w:t xml:space="preserve">vuldige) sloop </w:t>
      </w:r>
    </w:p>
    <w:p w14:paraId="4B3721B9" w14:textId="440F49A6" w:rsidR="001062B3" w:rsidRDefault="001062B3" w:rsidP="001062B3">
      <w:pPr>
        <w:pStyle w:val="BBTOpsommingBol1"/>
        <w:numPr>
          <w:ilvl w:val="0"/>
          <w:numId w:val="0"/>
        </w:numPr>
      </w:pPr>
      <w:r>
        <w:t xml:space="preserve">Naast de bodem waarin asbest of asbesthoudend puin voorkomt, wat de meerderheid van de te reinigen volumes uitmaakt, kan het voorkomen dat op </w:t>
      </w:r>
      <w:r w:rsidR="00627FD1">
        <w:t>CGR</w:t>
      </w:r>
      <w:r>
        <w:t>’s puinstromen verontreinigd met asbest aangeboden worden, zonder dat die gemengd zijn met grond</w:t>
      </w:r>
      <w:r>
        <w:rPr>
          <w:rStyle w:val="FootnoteReference"/>
        </w:rPr>
        <w:footnoteReference w:id="17"/>
      </w:r>
      <w:r>
        <w:t>. Dit ondanks de geldende regelgeving rond de opmaak van een asbestinventaris of sloopopvolgingsplan bij sloopwerken.</w:t>
      </w:r>
      <w:r w:rsidRPr="00440E09">
        <w:t xml:space="preserve"> </w:t>
      </w:r>
      <w:r>
        <w:t>B</w:t>
      </w:r>
      <w:r w:rsidRPr="00440E09">
        <w:t xml:space="preserve">ouwwerken die voorafgaand aan sloop of verbouwing niet of </w:t>
      </w:r>
      <w:r>
        <w:t>onvoldoende</w:t>
      </w:r>
      <w:r w:rsidRPr="00440E09">
        <w:t xml:space="preserve"> op asbest werden geïnventariseerd</w:t>
      </w:r>
      <w:r>
        <w:t>, kunnen</w:t>
      </w:r>
      <w:r w:rsidRPr="00440E09">
        <w:t xml:space="preserve"> er</w:t>
      </w:r>
      <w:r>
        <w:t xml:space="preserve"> namelijk </w:t>
      </w:r>
      <w:r w:rsidRPr="00440E09">
        <w:t>voor zorgen dat het asbest niet of onvoldoende werd verwijderd alvorens de sloopwerken werden aangevat, met een met asbest verontreinigde puinstroom tot gevolg. Ook kan het zijn dat, ondanks een afdoende inventarisatie van asbest in bouwwerken, het asbest niet of onvoldoende selectief wordt verwijderd tijdens het sloopproces, met opnieuw sloopafval verontreinigd met asbest tot gevolg.</w:t>
      </w:r>
      <w:r>
        <w:t xml:space="preserve"> </w:t>
      </w:r>
    </w:p>
    <w:p w14:paraId="1D15A374" w14:textId="77777777" w:rsidR="001062B3" w:rsidRDefault="001062B3" w:rsidP="001062B3">
      <w:pPr>
        <w:pStyle w:val="BBTOpsommingBol1"/>
        <w:numPr>
          <w:ilvl w:val="0"/>
          <w:numId w:val="0"/>
        </w:numPr>
      </w:pPr>
    </w:p>
    <w:p w14:paraId="622C6C89" w14:textId="2E502C52" w:rsidR="001062B3" w:rsidRDefault="001062B3" w:rsidP="001062B3">
      <w:pPr>
        <w:pStyle w:val="BBTOpsommingBol1"/>
        <w:numPr>
          <w:ilvl w:val="0"/>
          <w:numId w:val="0"/>
        </w:numPr>
      </w:pPr>
      <w:r>
        <w:t xml:space="preserve">Tot slot kunnen asbesthoudende puinstromen ontstaan na vormscheiding van grond met asbesthoudend puin. Wanneer bijvoorbeeld een </w:t>
      </w:r>
      <w:r w:rsidR="00627FD1">
        <w:t>CGR</w:t>
      </w:r>
      <w:r>
        <w:t xml:space="preserve"> niet over de geschikte technieken beschikt om een bepaalde asbestfractie uit puin te verwijderen, kan het zijn dat een ander </w:t>
      </w:r>
      <w:r w:rsidR="00627FD1">
        <w:t>CGR</w:t>
      </w:r>
      <w:r>
        <w:t xml:space="preserve"> hier nog wel in slaagt. Op die manier kan het volume aan te storten asbesthoudende puinfractie gereduceerd worden (zie procesbeschrijving ex-situ grondreiniging). </w:t>
      </w:r>
    </w:p>
    <w:p w14:paraId="42137127" w14:textId="6112B16E" w:rsidR="00E171CE" w:rsidRDefault="00A93477" w:rsidP="00A93477">
      <w:pPr>
        <w:pStyle w:val="Heading5"/>
      </w:pPr>
      <w:r>
        <w:t>Industriële activiteiten met gekende asbesttoepassingen</w:t>
      </w:r>
    </w:p>
    <w:p w14:paraId="252DA679" w14:textId="11774CC8" w:rsidR="00A93477" w:rsidRDefault="00A93477" w:rsidP="00F17091">
      <w:pPr>
        <w:pStyle w:val="BBTGewoneAlinea"/>
      </w:pPr>
      <w:r>
        <w:t xml:space="preserve">Naast de voormalige asbestverwerkende bedrijven, zijn er ook andere industriële activiteiten </w:t>
      </w:r>
      <w:r w:rsidR="00F17091">
        <w:t>waar er mogelijk asbest in de bodem terecht</w:t>
      </w:r>
      <w:r w:rsidR="0068709E">
        <w:t>kwam</w:t>
      </w:r>
      <w:r w:rsidR="00F17091">
        <w:t xml:space="preserve">. Het </w:t>
      </w:r>
      <w:r w:rsidR="000E4752">
        <w:t xml:space="preserve">gaat </w:t>
      </w:r>
      <w:r w:rsidR="00F17091">
        <w:t>daarbij bijvoorbeeld om stortplaatsen, brekers, sorteerinstallaties, schroothandelaars of handelszaken waar asbesthoudende materialen op maat werden versneden.</w:t>
      </w:r>
      <w:r w:rsidR="00991092">
        <w:t xml:space="preserve"> Ook andere industriële sites waar asbesthoudende materialen verwerkt of gebruikt werden, kunnen een bron zijn van verontreiniging (bv. metallurgische industrie waar asbest gebruikt werd als bescherming tegen hoge temperaturen, of de auto-industrie waar remvoeringen, koppelingen of dichtingen asbesthoudend waren in het verleden).</w:t>
      </w:r>
    </w:p>
    <w:p w14:paraId="0246157C" w14:textId="2C444AFB" w:rsidR="00EB7EED" w:rsidRDefault="00EB7EED" w:rsidP="00EB7EED">
      <w:pPr>
        <w:pStyle w:val="Heading4"/>
      </w:pPr>
      <w:r>
        <w:t>Asbestconcentratie</w:t>
      </w:r>
    </w:p>
    <w:p w14:paraId="0C02EE0D" w14:textId="176F8834" w:rsidR="0046278A" w:rsidRDefault="00415BE0" w:rsidP="00415BE0">
      <w:pPr>
        <w:pStyle w:val="BBTGewoneAlinea"/>
      </w:pPr>
      <w:r>
        <w:t xml:space="preserve">Asbest kan in verschillende concentraties voorkomen in de bodem. </w:t>
      </w:r>
      <w:r w:rsidR="00933C1F">
        <w:t>Deze is afhankelijk van</w:t>
      </w:r>
      <w:r w:rsidR="008F354C">
        <w:t xml:space="preserve"> </w:t>
      </w:r>
      <w:r w:rsidR="00E876F9">
        <w:t>3</w:t>
      </w:r>
      <w:r w:rsidR="0046278A">
        <w:t xml:space="preserve"> variabelen:</w:t>
      </w:r>
    </w:p>
    <w:p w14:paraId="3B450F0F" w14:textId="6FB10DF9" w:rsidR="0046278A" w:rsidRDefault="00D2510B" w:rsidP="0046278A">
      <w:pPr>
        <w:pStyle w:val="BBTOpsommingBol1"/>
      </w:pPr>
      <w:r>
        <w:t>H</w:t>
      </w:r>
      <w:r w:rsidR="00933C1F">
        <w:t>oeveelheid asbesthoudend materiaal in de bodem</w:t>
      </w:r>
    </w:p>
    <w:p w14:paraId="572C4D0B" w14:textId="7AE42F0E" w:rsidR="00085699" w:rsidRDefault="00D2510B" w:rsidP="00085699">
      <w:pPr>
        <w:pStyle w:val="BBTOpsommingBol1"/>
      </w:pPr>
      <w:r>
        <w:t>M</w:t>
      </w:r>
      <w:r w:rsidR="00085699">
        <w:t>assapercentage asbest in dat materiaal (meer info over karakterisering en gewichtsklassen in 2.4.2 VLAREL en tabel 6)</w:t>
      </w:r>
      <w:r w:rsidR="004370EA">
        <w:t>, afhankelijk van het type asbest</w:t>
      </w:r>
    </w:p>
    <w:p w14:paraId="3276F119" w14:textId="391A071D" w:rsidR="00085699" w:rsidRDefault="00D2510B" w:rsidP="0046278A">
      <w:pPr>
        <w:pStyle w:val="BBTOpsommingBol1"/>
      </w:pPr>
      <w:r>
        <w:t>Hechtgebondenheid</w:t>
      </w:r>
      <w:r w:rsidR="00085699">
        <w:t xml:space="preserve"> (hechtgebonden vs niet-hechtgebonden)</w:t>
      </w:r>
    </w:p>
    <w:p w14:paraId="1BCABAC3" w14:textId="5E0F5C59" w:rsidR="007A6228" w:rsidRDefault="00AE7CE5" w:rsidP="0046278A">
      <w:pPr>
        <w:pStyle w:val="BBTGewoneAlinea"/>
      </w:pPr>
      <w:r>
        <w:t xml:space="preserve">In Vlaanderen </w:t>
      </w:r>
      <w:r w:rsidR="00415BE0" w:rsidRPr="00415BE0">
        <w:t xml:space="preserve">wordt </w:t>
      </w:r>
      <w:r w:rsidR="00355403">
        <w:t xml:space="preserve">er bij de concentratiebepaling </w:t>
      </w:r>
      <w:r w:rsidR="00415BE0" w:rsidRPr="00415BE0">
        <w:t>een onderscheid gemaakt tussen hechtgebonden en niet-hechtgebonden asbest.</w:t>
      </w:r>
      <w:r w:rsidR="00D424EF">
        <w:t xml:space="preserve"> Niet-hechtgebonden asbest weegt daarbij met een factor 10 zwaarder door dan hechtgebonden asbest. </w:t>
      </w:r>
      <w:r w:rsidR="00B15B00">
        <w:t>Voor d</w:t>
      </w:r>
      <w:r w:rsidR="003B3CFA">
        <w:t xml:space="preserve">it onderscheid in gewicht </w:t>
      </w:r>
      <w:r w:rsidR="00B15B00">
        <w:t>vond men inspiratie in</w:t>
      </w:r>
      <w:r w:rsidR="003B3CFA">
        <w:t xml:space="preserve"> de Nederlandse </w:t>
      </w:r>
      <w:r w:rsidR="002E3569">
        <w:t xml:space="preserve">analysemethode, waarbij amfibool asbest 10x zwaarder doorweegt dan serpentijn </w:t>
      </w:r>
      <w:r w:rsidR="00C13A4E">
        <w:t xml:space="preserve">(plaatvormige kristallen of sillicaten) </w:t>
      </w:r>
      <w:r w:rsidR="002E3569">
        <w:t>asbest</w:t>
      </w:r>
      <w:r w:rsidR="00C13A4E">
        <w:t xml:space="preserve"> (waartoe o.a. chrysotiel behoort)</w:t>
      </w:r>
      <w:r w:rsidR="002E3569">
        <w:t xml:space="preserve">. Het gezondheidsrisico van amfibool </w:t>
      </w:r>
      <w:r w:rsidR="00C13A4E">
        <w:t xml:space="preserve">(kettingvormige sillicaten) </w:t>
      </w:r>
      <w:r w:rsidR="002E3569">
        <w:t>asbest is</w:t>
      </w:r>
      <w:r w:rsidR="00453FFD">
        <w:t>,</w:t>
      </w:r>
      <w:r w:rsidR="002E3569">
        <w:t xml:space="preserve"> </w:t>
      </w:r>
      <w:r w:rsidR="00453FFD">
        <w:t xml:space="preserve">door de </w:t>
      </w:r>
      <w:r w:rsidR="00453FFD" w:rsidRPr="00453FFD">
        <w:t>doorgaans hogere fractie aan respirabele vezels</w:t>
      </w:r>
      <w:r w:rsidR="00453FFD">
        <w:t>,</w:t>
      </w:r>
      <w:r w:rsidR="00453FFD" w:rsidRPr="00453FFD">
        <w:t xml:space="preserve"> </w:t>
      </w:r>
      <w:r w:rsidR="002E3569">
        <w:t>namelijk hoger dan dat van serpentijn asbest</w:t>
      </w:r>
      <w:r w:rsidR="00B15B00">
        <w:t>, en bij de concentratiebepaling wordt een voorzorgsprincipe toegepast.</w:t>
      </w:r>
      <w:r w:rsidR="00C93C86">
        <w:t xml:space="preserve"> </w:t>
      </w:r>
      <w:r w:rsidR="00B86837" w:rsidRPr="00B86837">
        <w:t xml:space="preserve">In Nederland wordt hierbij geen rekening gehouden met </w:t>
      </w:r>
      <w:r w:rsidR="00B86837">
        <w:t>de hechtgebondenheid</w:t>
      </w:r>
      <w:r w:rsidR="00B86837" w:rsidRPr="00B86837">
        <w:t xml:space="preserve"> van asbest.</w:t>
      </w:r>
      <w:r w:rsidR="00B86837">
        <w:t xml:space="preserve"> </w:t>
      </w:r>
      <w:r w:rsidR="00C93C86">
        <w:t xml:space="preserve">De in Vlaanderen toegepaste formule voor de berekening van de gewogen gemiddelde </w:t>
      </w:r>
      <w:r w:rsidR="00C93C86">
        <w:lastRenderedPageBreak/>
        <w:t>asbestconcentratie</w:t>
      </w:r>
      <w:r w:rsidR="00AC005A" w:rsidRPr="00AC005A">
        <w:t xml:space="preserve"> houdt wel rekening met de (niet-)hechtgebondenheid van asbest in het staal</w:t>
      </w:r>
      <w:r w:rsidR="005B38E8">
        <w:t xml:space="preserve"> en is</w:t>
      </w:r>
      <w:r w:rsidR="00C93C86">
        <w:t>, zoals opgenomen in de beslisboom en in CMA/2/II/C.2 en CMA/2/II/C.3, als volgt:</w:t>
      </w:r>
    </w:p>
    <w:p w14:paraId="006B3833" w14:textId="5D054A4E" w:rsidR="007A6228" w:rsidRDefault="007A6228" w:rsidP="007A6228">
      <w:pPr>
        <w:pStyle w:val="BBTGewoneAlinea"/>
        <w:ind w:firstLine="567"/>
        <w:rPr>
          <w:sz w:val="28"/>
        </w:rPr>
      </w:pPr>
      <w:r w:rsidRPr="007A6228">
        <w:rPr>
          <w:sz w:val="28"/>
        </w:rPr>
        <w:t>C = (C</w:t>
      </w:r>
      <w:r w:rsidRPr="007A6228">
        <w:rPr>
          <w:sz w:val="28"/>
          <w:vertAlign w:val="subscript"/>
        </w:rPr>
        <w:t>t,h</w:t>
      </w:r>
      <w:r w:rsidRPr="007A6228">
        <w:rPr>
          <w:sz w:val="28"/>
        </w:rPr>
        <w:t xml:space="preserve"> + 10 </w:t>
      </w:r>
      <w:r w:rsidRPr="007A6228">
        <w:rPr>
          <w:rFonts w:cstheme="minorHAnsi"/>
          <w:sz w:val="28"/>
        </w:rPr>
        <w:t>×</w:t>
      </w:r>
      <w:r w:rsidRPr="007A6228">
        <w:rPr>
          <w:sz w:val="28"/>
        </w:rPr>
        <w:t xml:space="preserve"> C</w:t>
      </w:r>
      <w:r w:rsidRPr="007A6228">
        <w:rPr>
          <w:sz w:val="28"/>
          <w:vertAlign w:val="subscript"/>
        </w:rPr>
        <w:t>t,nh</w:t>
      </w:r>
      <w:r w:rsidRPr="007A6228">
        <w:rPr>
          <w:sz w:val="28"/>
        </w:rPr>
        <w:t>)</w:t>
      </w:r>
    </w:p>
    <w:p w14:paraId="2F006C2E" w14:textId="41826BB4" w:rsidR="007A6228" w:rsidRDefault="007A6228" w:rsidP="007A6228">
      <w:pPr>
        <w:pStyle w:val="BBTGewoneAlinea"/>
        <w:ind w:firstLine="567"/>
      </w:pPr>
      <w:r>
        <w:t>Met:</w:t>
      </w:r>
    </w:p>
    <w:p w14:paraId="436AB47A" w14:textId="54D22159" w:rsidR="007A6228" w:rsidRDefault="007A6228" w:rsidP="007A6228">
      <w:pPr>
        <w:pStyle w:val="BBTGewoneAlinea"/>
        <w:ind w:firstLine="567"/>
      </w:pPr>
      <w:r w:rsidRPr="007A6228">
        <w:rPr>
          <w:sz w:val="28"/>
        </w:rPr>
        <w:t>C</w:t>
      </w:r>
      <w:r>
        <w:t xml:space="preserve"> = </w:t>
      </w:r>
      <w:r w:rsidRPr="007A6228">
        <w:t>gewogen toetsingswaarde van het asbestgehalte, in mg/kg ds</w:t>
      </w:r>
    </w:p>
    <w:p w14:paraId="1C562C33" w14:textId="6C147E5F" w:rsidR="007A6228" w:rsidRDefault="007A6228" w:rsidP="007A6228">
      <w:pPr>
        <w:pStyle w:val="BBTGewoneAlinea"/>
        <w:ind w:firstLine="567"/>
      </w:pPr>
      <w:r w:rsidRPr="007A6228">
        <w:rPr>
          <w:sz w:val="28"/>
        </w:rPr>
        <w:t>C</w:t>
      </w:r>
      <w:r w:rsidRPr="007A6228">
        <w:rPr>
          <w:sz w:val="28"/>
          <w:vertAlign w:val="subscript"/>
        </w:rPr>
        <w:t>t,h</w:t>
      </w:r>
      <w:r>
        <w:t xml:space="preserve"> = </w:t>
      </w:r>
      <w:r w:rsidRPr="007A6228">
        <w:t>totaal gehalte hechtgebonden asbest, in mg/kg ds</w:t>
      </w:r>
    </w:p>
    <w:p w14:paraId="63259664" w14:textId="32091BB0" w:rsidR="007A6228" w:rsidRDefault="007A6228" w:rsidP="007A6228">
      <w:pPr>
        <w:pStyle w:val="BBTGewoneAlinea"/>
        <w:ind w:firstLine="567"/>
      </w:pPr>
      <w:r w:rsidRPr="007A6228">
        <w:rPr>
          <w:sz w:val="28"/>
        </w:rPr>
        <w:t>C</w:t>
      </w:r>
      <w:r w:rsidRPr="007A6228">
        <w:rPr>
          <w:sz w:val="28"/>
          <w:vertAlign w:val="subscript"/>
        </w:rPr>
        <w:t>t,nh</w:t>
      </w:r>
      <w:r>
        <w:t xml:space="preserve"> = </w:t>
      </w:r>
      <w:r w:rsidRPr="007A6228">
        <w:t>totaal gehalte niet-hechtgebonden asbest, in mg/kg ds</w:t>
      </w:r>
    </w:p>
    <w:p w14:paraId="70745D4B" w14:textId="77777777" w:rsidR="007A6228" w:rsidRDefault="007A6228" w:rsidP="00415BE0">
      <w:pPr>
        <w:pStyle w:val="BBTGewoneAlinea"/>
      </w:pPr>
    </w:p>
    <w:p w14:paraId="288775E6" w14:textId="18522D37" w:rsidR="00F66135" w:rsidRDefault="00F66135" w:rsidP="00F66135">
      <w:pPr>
        <w:pStyle w:val="Heading4"/>
      </w:pPr>
      <w:r>
        <w:t>Asbesthoudende fractie</w:t>
      </w:r>
      <w:r w:rsidR="00242350">
        <w:t xml:space="preserve"> en bodemtextuur</w:t>
      </w:r>
    </w:p>
    <w:p w14:paraId="3288B6CE" w14:textId="234802B1" w:rsidR="00235BC1" w:rsidRDefault="00EB7EED" w:rsidP="00EB7EED">
      <w:pPr>
        <w:pStyle w:val="BBTGewoneAlinea"/>
      </w:pPr>
      <w:r>
        <w:t>Naast de asbestconcentratie is het</w:t>
      </w:r>
      <w:r w:rsidR="00A85BEF">
        <w:t>,</w:t>
      </w:r>
      <w:r w:rsidR="00DA0FF7">
        <w:t xml:space="preserve"> met het oog op reiniging</w:t>
      </w:r>
      <w:r w:rsidR="00A85BEF">
        <w:t>,</w:t>
      </w:r>
      <w:r>
        <w:t xml:space="preserve"> </w:t>
      </w:r>
      <w:r w:rsidR="00A85BEF">
        <w:t xml:space="preserve">eveneens </w:t>
      </w:r>
      <w:r>
        <w:t xml:space="preserve">belangrijk te weten in welke fractie (korrelgrootte) het asbest zich bevindt. Dit zegt namelijk iets over de grootte van de asbestdeeltjes, en </w:t>
      </w:r>
      <w:r w:rsidR="002D04A2">
        <w:t xml:space="preserve">bijgevolg </w:t>
      </w:r>
      <w:r>
        <w:t>de manier waarop ze verwijderd kunnen worden.</w:t>
      </w:r>
      <w:r w:rsidR="00235BC1">
        <w:t xml:space="preserve"> Asbest</w:t>
      </w:r>
      <w:r w:rsidR="0082119F">
        <w:t>houdend materiaal</w:t>
      </w:r>
      <w:r w:rsidR="00235BC1">
        <w:t xml:space="preserve"> kan namelijk in alle mogelijke </w:t>
      </w:r>
      <w:r w:rsidR="009A41F7">
        <w:t xml:space="preserve">afmetingen voorkomen; van </w:t>
      </w:r>
      <w:r w:rsidR="00766CFE">
        <w:t xml:space="preserve">microscopisch </w:t>
      </w:r>
      <w:r w:rsidR="00962A93">
        <w:t>en</w:t>
      </w:r>
      <w:r w:rsidR="00766CFE">
        <w:t xml:space="preserve"> </w:t>
      </w:r>
      <w:r w:rsidR="001C7ECE">
        <w:t>submic</w:t>
      </w:r>
      <w:r w:rsidR="00766CFE">
        <w:t>roscopisch</w:t>
      </w:r>
      <w:r w:rsidR="00962A93">
        <w:t xml:space="preserve"> (vezelniveau) tot grote stukken van 1m of meer</w:t>
      </w:r>
      <w:r w:rsidR="00AE46F5">
        <w:t xml:space="preserve"> (bv. asbesthoudende golfplaat)</w:t>
      </w:r>
      <w:r w:rsidR="00962A93">
        <w:t xml:space="preserve">. De afmetingen van een asbestvezel verschillen per type asbest, al worden in de Europese arbeidsveiligheidsregelgeving asbestvezels pas geteld </w:t>
      </w:r>
      <w:r w:rsidR="002501E3">
        <w:t>met</w:t>
      </w:r>
      <w:r w:rsidR="00962A93">
        <w:t xml:space="preserve"> </w:t>
      </w:r>
      <w:r w:rsidR="00BB22CB">
        <w:t xml:space="preserve">een lengte van </w:t>
      </w:r>
      <w:r w:rsidR="00962A93">
        <w:t>&gt;</w:t>
      </w:r>
      <w:r w:rsidR="00BB22CB">
        <w:t xml:space="preserve">5µm </w:t>
      </w:r>
      <w:r w:rsidR="00CC0022">
        <w:t>(</w:t>
      </w:r>
      <w:r w:rsidR="002F2D7A">
        <w:t xml:space="preserve">in praktijk </w:t>
      </w:r>
      <w:r w:rsidR="00CC0022">
        <w:t xml:space="preserve">doorgaans enkele 10tallen µm) </w:t>
      </w:r>
      <w:r w:rsidR="00BB22CB">
        <w:t>en</w:t>
      </w:r>
      <w:r w:rsidR="00962A93">
        <w:t xml:space="preserve"> </w:t>
      </w:r>
      <w:r w:rsidR="00BB22CB">
        <w:t>een breedte &lt;3µm</w:t>
      </w:r>
      <w:r w:rsidR="009B5E78">
        <w:t xml:space="preserve"> (tot 0,03 µm</w:t>
      </w:r>
      <w:r w:rsidR="007D4B7D">
        <w:t xml:space="preserve"> </w:t>
      </w:r>
      <w:r w:rsidR="00EA57BD">
        <w:t xml:space="preserve">mogelijk </w:t>
      </w:r>
      <w:r w:rsidR="007D4B7D">
        <w:t>voor chrysotiel</w:t>
      </w:r>
      <w:r w:rsidR="009B5E78">
        <w:t>)</w:t>
      </w:r>
      <w:r w:rsidR="00BB22CB">
        <w:t>, met een lengte</w:t>
      </w:r>
      <w:r w:rsidR="002B722B">
        <w:t>/</w:t>
      </w:r>
      <w:r w:rsidR="00BB22CB">
        <w:t>breedteverhouding van 3:1</w:t>
      </w:r>
      <w:commentRangeStart w:id="87"/>
      <w:r w:rsidR="00BB22CB">
        <w:t>.</w:t>
      </w:r>
      <w:commentRangeEnd w:id="87"/>
      <w:r w:rsidR="00866D8B">
        <w:rPr>
          <w:rStyle w:val="CommentReference"/>
        </w:rPr>
        <w:commentReference w:id="87"/>
      </w:r>
      <w:r w:rsidR="00766CFE">
        <w:t xml:space="preserve"> </w:t>
      </w:r>
    </w:p>
    <w:p w14:paraId="1F1E86F8" w14:textId="41D9C1C5" w:rsidR="00EB7EED" w:rsidRDefault="00EB7EED" w:rsidP="00EB7EED">
      <w:pPr>
        <w:pStyle w:val="BBTGewoneAlinea"/>
      </w:pPr>
      <w:r>
        <w:t xml:space="preserve">De asbesthoudende fractie bepaalt de haalbaarheid </w:t>
      </w:r>
      <w:r w:rsidR="00D3765D">
        <w:t xml:space="preserve">(rendement) </w:t>
      </w:r>
      <w:r>
        <w:t xml:space="preserve">om het asbest met de beschikbare reinigingstechnieken te verwijderen, en bepaalt </w:t>
      </w:r>
      <w:r w:rsidR="00075668">
        <w:t>zo</w:t>
      </w:r>
      <w:r>
        <w:t xml:space="preserve"> </w:t>
      </w:r>
      <w:r w:rsidR="00BD5E8E">
        <w:t>mee</w:t>
      </w:r>
      <w:r w:rsidR="00DA1E79">
        <w:t xml:space="preserve"> </w:t>
      </w:r>
      <w:r>
        <w:t>de prijs van de reiniging. In CMA/2/II/C.2 en CMA/2/II/C.3 zijn volgende zeeffracties opgenomen</w:t>
      </w:r>
      <w:r w:rsidR="00DA1E79">
        <w:t>, die terug te vinden zijn in de analyseverslagen van asbesthoudende stromen</w:t>
      </w:r>
      <w:r>
        <w:t>:</w:t>
      </w:r>
    </w:p>
    <w:p w14:paraId="712C8BDE" w14:textId="721A3C8A" w:rsidR="00EB7EED" w:rsidRPr="00DA0FF7" w:rsidRDefault="00EB7EED" w:rsidP="00DA0FF7">
      <w:pPr>
        <w:pStyle w:val="BBTOpsommingBol1"/>
      </w:pPr>
      <w:r w:rsidRPr="00DA0FF7">
        <w:t>&gt;20 mm</w:t>
      </w:r>
    </w:p>
    <w:p w14:paraId="54FEB131" w14:textId="74B72A3A" w:rsidR="00EB7EED" w:rsidRPr="00DA0FF7" w:rsidRDefault="00EB7EED" w:rsidP="00DA0FF7">
      <w:pPr>
        <w:pStyle w:val="BBTOpsommingBol1"/>
      </w:pPr>
      <w:r w:rsidRPr="00DA0FF7">
        <w:t>8-20 mm</w:t>
      </w:r>
    </w:p>
    <w:p w14:paraId="49E09438" w14:textId="2AFC7881" w:rsidR="00EB7EED" w:rsidRPr="00DA0FF7" w:rsidRDefault="00EB7EED" w:rsidP="00DA0FF7">
      <w:pPr>
        <w:pStyle w:val="BBTOpsommingBol1"/>
      </w:pPr>
      <w:r w:rsidRPr="00DA0FF7">
        <w:t>4-8 mm</w:t>
      </w:r>
    </w:p>
    <w:p w14:paraId="47A30601" w14:textId="28F970DB" w:rsidR="00EB7EED" w:rsidRPr="00DA0FF7" w:rsidRDefault="00EB7EED" w:rsidP="00DA0FF7">
      <w:pPr>
        <w:pStyle w:val="BBTOpsommingBol1"/>
      </w:pPr>
      <w:r w:rsidRPr="00DA0FF7">
        <w:t>2-4 mm</w:t>
      </w:r>
    </w:p>
    <w:p w14:paraId="542A3026" w14:textId="63A3236E" w:rsidR="00EB7EED" w:rsidRPr="00DA0FF7" w:rsidRDefault="00EB7EED" w:rsidP="00DA0FF7">
      <w:pPr>
        <w:pStyle w:val="BBTOpsommingBol1"/>
      </w:pPr>
      <w:r w:rsidRPr="00DA0FF7">
        <w:t>1-2 mm</w:t>
      </w:r>
    </w:p>
    <w:p w14:paraId="71860F33" w14:textId="3905F9C5" w:rsidR="00EB7EED" w:rsidRPr="00DA0FF7" w:rsidRDefault="00EB7EED" w:rsidP="00DA0FF7">
      <w:pPr>
        <w:pStyle w:val="BBTOpsommingBol1"/>
      </w:pPr>
      <w:r w:rsidRPr="00DA0FF7">
        <w:t>0,5-1 mm</w:t>
      </w:r>
    </w:p>
    <w:p w14:paraId="3F01F8DC" w14:textId="739171B7" w:rsidR="00EB7EED" w:rsidRPr="00DA0FF7" w:rsidRDefault="00EB7EED" w:rsidP="00DA0FF7">
      <w:pPr>
        <w:pStyle w:val="BBTOpsommingBol1"/>
      </w:pPr>
      <w:r w:rsidRPr="00DA0FF7">
        <w:t>&lt;0,5 mm</w:t>
      </w:r>
    </w:p>
    <w:p w14:paraId="5FD5C66C" w14:textId="5CCB2591" w:rsidR="002A14F5" w:rsidRDefault="002A14F5" w:rsidP="00EB7EED">
      <w:pPr>
        <w:pStyle w:val="BBTGewoneAlinea"/>
      </w:pPr>
      <w:r>
        <w:t xml:space="preserve">Bij analyse van de monsters afkomstig van een asbesthoudende </w:t>
      </w:r>
      <w:r w:rsidR="00204D4C">
        <w:t>bodem</w:t>
      </w:r>
      <w:r>
        <w:t>, wordt ook de massa in het monster per fractie opgenomen. Dit geeft een</w:t>
      </w:r>
      <w:r w:rsidR="0051697B">
        <w:t xml:space="preserve"> indicatie van </w:t>
      </w:r>
      <w:r w:rsidR="000A23A0">
        <w:t>de bodemtextuur van de partij die voor reiniging wordt aangeboden</w:t>
      </w:r>
      <w:r w:rsidR="00DA1E79">
        <w:t>: gaat het over een zandige, lemige of kleiige bodem, en zijn er keien of grind in aanwezig?</w:t>
      </w:r>
      <w:r w:rsidR="000A23A0">
        <w:t xml:space="preserve"> Er bestaan verschillende referentiekaders voor bodemtextuur</w:t>
      </w:r>
      <w:r w:rsidR="0051697B">
        <w:t xml:space="preserve"> </w:t>
      </w:r>
      <w:r w:rsidR="00493170">
        <w:t xml:space="preserve">zoals de Belgische bodemkartering (zie tabel </w:t>
      </w:r>
      <w:r w:rsidR="009A6EEB" w:rsidRPr="009A6EEB">
        <w:rPr>
          <w:highlight w:val="cyan"/>
        </w:rPr>
        <w:t>7</w:t>
      </w:r>
      <w:r w:rsidR="00493170">
        <w:t xml:space="preserve">) en de NBN EN ISO 14688-1 norm voor identificatie en classificatie van grond (zie tabel </w:t>
      </w:r>
      <w:r w:rsidR="009A6EEB" w:rsidRPr="009A6EEB">
        <w:rPr>
          <w:highlight w:val="cyan"/>
        </w:rPr>
        <w:t>8</w:t>
      </w:r>
      <w:r w:rsidR="00493170">
        <w:t>)</w:t>
      </w:r>
      <w:r w:rsidR="00A62DF7">
        <w:t>, waarbij de indeling van fracties kan verschillen</w:t>
      </w:r>
      <w:r w:rsidR="00493170">
        <w:t>.</w:t>
      </w:r>
      <w:r w:rsidR="007A1A19">
        <w:t xml:space="preserve"> </w:t>
      </w:r>
      <w:r w:rsidR="00546A8F">
        <w:t xml:space="preserve">De </w:t>
      </w:r>
      <w:r w:rsidR="00890140">
        <w:t xml:space="preserve">referentiekaders bepalen de </w:t>
      </w:r>
      <w:r w:rsidR="00DC48B3">
        <w:t>indeling van de aanwezige materialen</w:t>
      </w:r>
      <w:r w:rsidR="008D19F3">
        <w:t xml:space="preserve"> die van nature voorkomen in de bodem</w:t>
      </w:r>
      <w:r w:rsidR="00DC48B3">
        <w:t>, maar</w:t>
      </w:r>
      <w:r w:rsidR="00C64685">
        <w:t xml:space="preserve"> in de praktijk </w:t>
      </w:r>
      <w:r w:rsidR="00682E67">
        <w:t>kunnen</w:t>
      </w:r>
      <w:r w:rsidR="00C64685">
        <w:t xml:space="preserve"> deze </w:t>
      </w:r>
      <w:r w:rsidR="00682E67">
        <w:t>vermengd zijn met</w:t>
      </w:r>
      <w:r w:rsidR="00DC48B3">
        <w:t xml:space="preserve"> </w:t>
      </w:r>
      <w:r w:rsidR="00687ED3">
        <w:t>bodemvreemde materialen (bv. baksteen</w:t>
      </w:r>
      <w:r w:rsidR="00EE1B3A">
        <w:t>-</w:t>
      </w:r>
      <w:r w:rsidR="00687ED3">
        <w:t xml:space="preserve"> of beton</w:t>
      </w:r>
      <w:r w:rsidR="00EE1B3A">
        <w:t>puin</w:t>
      </w:r>
      <w:r w:rsidR="00682E67">
        <w:t xml:space="preserve"> in</w:t>
      </w:r>
      <w:r w:rsidR="00EE1B3A">
        <w:t xml:space="preserve"> de</w:t>
      </w:r>
      <w:r w:rsidR="00682E67">
        <w:t xml:space="preserve"> </w:t>
      </w:r>
      <w:r w:rsidR="00252815">
        <w:t>zeer grove fractie of grindfractie</w:t>
      </w:r>
      <w:r w:rsidR="00687ED3">
        <w:t>)</w:t>
      </w:r>
      <w:r w:rsidR="00252815">
        <w:t>.</w:t>
      </w:r>
      <w:r w:rsidR="00687ED3">
        <w:t xml:space="preserve"> </w:t>
      </w:r>
    </w:p>
    <w:p w14:paraId="1C504AED" w14:textId="192C27E5" w:rsidR="0039071F" w:rsidRDefault="0039071F" w:rsidP="00D8164D">
      <w:pPr>
        <w:pStyle w:val="BBTTabelCaption"/>
      </w:pPr>
      <w:bookmarkStart w:id="88" w:name="_Toc111821770"/>
      <w:r>
        <w:lastRenderedPageBreak/>
        <w:t xml:space="preserve">Tabel </w:t>
      </w:r>
      <w:r>
        <w:fldChar w:fldCharType="begin"/>
      </w:r>
      <w:r>
        <w:instrText xml:space="preserve"> SEQ Tabel \* ARABIC </w:instrText>
      </w:r>
      <w:r>
        <w:fldChar w:fldCharType="separate"/>
      </w:r>
      <w:r w:rsidR="002967F2">
        <w:rPr>
          <w:noProof/>
        </w:rPr>
        <w:t>7</w:t>
      </w:r>
      <w:r>
        <w:fldChar w:fldCharType="end"/>
      </w:r>
      <w:r>
        <w:t xml:space="preserve">: Belgische </w:t>
      </w:r>
      <w:commentRangeStart w:id="89"/>
      <w:r>
        <w:t>bodemkartering</w:t>
      </w:r>
      <w:commentRangeEnd w:id="89"/>
      <w:r>
        <w:rPr>
          <w:rStyle w:val="CommentReference"/>
          <w:iCs w:val="0"/>
        </w:rPr>
        <w:commentReference w:id="89"/>
      </w:r>
      <w:bookmarkEnd w:id="88"/>
    </w:p>
    <w:p w14:paraId="3AED67EC" w14:textId="77777777" w:rsidR="005A7537" w:rsidRDefault="005A7537" w:rsidP="00D8164D">
      <w:pPr>
        <w:pStyle w:val="BBTTabelCaption"/>
      </w:pPr>
    </w:p>
    <w:tbl>
      <w:tblPr>
        <w:tblStyle w:val="TableGrid"/>
        <w:tblW w:w="9481" w:type="dxa"/>
        <w:tblLook w:val="04A0" w:firstRow="1" w:lastRow="0" w:firstColumn="1" w:lastColumn="0" w:noHBand="0" w:noVBand="1"/>
      </w:tblPr>
      <w:tblGrid>
        <w:gridCol w:w="3159"/>
        <w:gridCol w:w="3161"/>
        <w:gridCol w:w="3161"/>
      </w:tblGrid>
      <w:tr w:rsidR="000D146F" w14:paraId="42FA42AA" w14:textId="77777777" w:rsidTr="00D91812">
        <w:trPr>
          <w:cnfStyle w:val="100000000000" w:firstRow="1" w:lastRow="0" w:firstColumn="0" w:lastColumn="0" w:oddVBand="0" w:evenVBand="0" w:oddHBand="0" w:evenHBand="0" w:firstRowFirstColumn="0" w:firstRowLastColumn="0" w:lastRowFirstColumn="0" w:lastRowLastColumn="0"/>
          <w:trHeight w:val="283"/>
        </w:trPr>
        <w:tc>
          <w:tcPr>
            <w:tcW w:w="3159" w:type="dxa"/>
          </w:tcPr>
          <w:p w14:paraId="731EBBD3" w14:textId="15A4DF0A" w:rsidR="00D60473" w:rsidRDefault="00D60473" w:rsidP="00D91812">
            <w:pPr>
              <w:pStyle w:val="BBTGewoneAlinea"/>
              <w:spacing w:before="0" w:after="0"/>
              <w:jc w:val="center"/>
            </w:pPr>
            <w:r>
              <w:t>Fractie</w:t>
            </w:r>
          </w:p>
        </w:tc>
        <w:tc>
          <w:tcPr>
            <w:tcW w:w="3161" w:type="dxa"/>
          </w:tcPr>
          <w:p w14:paraId="7D1876A0" w14:textId="3CAB0827" w:rsidR="00D60473" w:rsidRDefault="00D60473" w:rsidP="00D91812">
            <w:pPr>
              <w:pStyle w:val="BBTGewoneAlinea"/>
              <w:spacing w:before="0" w:after="0"/>
              <w:jc w:val="center"/>
            </w:pPr>
            <w:r>
              <w:t>Subfractie</w:t>
            </w:r>
          </w:p>
        </w:tc>
        <w:tc>
          <w:tcPr>
            <w:tcW w:w="3161" w:type="dxa"/>
          </w:tcPr>
          <w:p w14:paraId="2E8BC466" w14:textId="6C46A0FD" w:rsidR="00D60473" w:rsidRDefault="00D60473" w:rsidP="00D91812">
            <w:pPr>
              <w:pStyle w:val="BBTGewoneAlinea"/>
              <w:spacing w:before="0" w:after="0"/>
              <w:jc w:val="center"/>
            </w:pPr>
            <w:r>
              <w:t>Korrelgrootte</w:t>
            </w:r>
          </w:p>
        </w:tc>
      </w:tr>
      <w:tr w:rsidR="00D60473" w14:paraId="51283D06" w14:textId="77777777" w:rsidTr="00D91812">
        <w:trPr>
          <w:trHeight w:val="283"/>
        </w:trPr>
        <w:tc>
          <w:tcPr>
            <w:tcW w:w="3159" w:type="dxa"/>
          </w:tcPr>
          <w:p w14:paraId="15DC43C9" w14:textId="1E8A4EDC" w:rsidR="00D60473" w:rsidRDefault="00D60473" w:rsidP="00D91812">
            <w:pPr>
              <w:pStyle w:val="BBTGewoneAlinea"/>
              <w:spacing w:before="0" w:after="0"/>
              <w:jc w:val="center"/>
            </w:pPr>
            <w:r>
              <w:t>Grind</w:t>
            </w:r>
          </w:p>
        </w:tc>
        <w:tc>
          <w:tcPr>
            <w:tcW w:w="3161" w:type="dxa"/>
          </w:tcPr>
          <w:p w14:paraId="3E212932" w14:textId="77777777" w:rsidR="00D60473" w:rsidRDefault="00D60473" w:rsidP="00D91812">
            <w:pPr>
              <w:pStyle w:val="BBTGewoneAlinea"/>
              <w:spacing w:before="0" w:after="0"/>
              <w:jc w:val="center"/>
            </w:pPr>
          </w:p>
        </w:tc>
        <w:tc>
          <w:tcPr>
            <w:tcW w:w="3161" w:type="dxa"/>
          </w:tcPr>
          <w:p w14:paraId="19363F54" w14:textId="6F3FE152" w:rsidR="00D60473" w:rsidRDefault="00D60473" w:rsidP="00D91812">
            <w:pPr>
              <w:pStyle w:val="BBTGewoneAlinea"/>
              <w:spacing w:before="0" w:after="0"/>
              <w:jc w:val="center"/>
            </w:pPr>
            <w:r>
              <w:t>&gt; 2 mm</w:t>
            </w:r>
          </w:p>
        </w:tc>
      </w:tr>
      <w:tr w:rsidR="009B036E" w14:paraId="056F452F" w14:textId="77777777" w:rsidTr="00D91812">
        <w:trPr>
          <w:trHeight w:val="283"/>
        </w:trPr>
        <w:tc>
          <w:tcPr>
            <w:tcW w:w="3159" w:type="dxa"/>
            <w:vMerge w:val="restart"/>
            <w:vAlign w:val="center"/>
          </w:tcPr>
          <w:p w14:paraId="0FBA0246" w14:textId="180BCC91" w:rsidR="00D91812" w:rsidRDefault="00D91812" w:rsidP="00D91812">
            <w:pPr>
              <w:pStyle w:val="BBTGewoneAlinea"/>
              <w:spacing w:before="0" w:after="0"/>
              <w:jc w:val="center"/>
            </w:pPr>
            <w:r>
              <w:t>Zand</w:t>
            </w:r>
          </w:p>
        </w:tc>
        <w:tc>
          <w:tcPr>
            <w:tcW w:w="3161" w:type="dxa"/>
          </w:tcPr>
          <w:p w14:paraId="6DF5EAE7" w14:textId="311FE418" w:rsidR="00D91812" w:rsidRDefault="00D91812" w:rsidP="00D91812">
            <w:pPr>
              <w:pStyle w:val="BBTGewoneAlinea"/>
              <w:spacing w:before="0" w:after="0"/>
              <w:jc w:val="center"/>
            </w:pPr>
            <w:r>
              <w:t>Zeer grof zand</w:t>
            </w:r>
          </w:p>
        </w:tc>
        <w:tc>
          <w:tcPr>
            <w:tcW w:w="3161" w:type="dxa"/>
          </w:tcPr>
          <w:p w14:paraId="0E4197F5" w14:textId="142F9F06" w:rsidR="00D91812" w:rsidRDefault="00D91812" w:rsidP="00D91812">
            <w:pPr>
              <w:pStyle w:val="BBTGewoneAlinea"/>
              <w:spacing w:before="0" w:after="0"/>
              <w:jc w:val="center"/>
            </w:pPr>
            <w:r>
              <w:t>2 mm - 1 mm</w:t>
            </w:r>
          </w:p>
        </w:tc>
      </w:tr>
      <w:tr w:rsidR="00947E18" w14:paraId="2F7D27A4" w14:textId="77777777" w:rsidTr="00D91812">
        <w:trPr>
          <w:trHeight w:val="283"/>
        </w:trPr>
        <w:tc>
          <w:tcPr>
            <w:tcW w:w="3159" w:type="dxa"/>
            <w:vMerge/>
          </w:tcPr>
          <w:p w14:paraId="18BDD1E0" w14:textId="77777777" w:rsidR="00D91812" w:rsidRDefault="00D91812" w:rsidP="00D91812">
            <w:pPr>
              <w:pStyle w:val="BBTGewoneAlinea"/>
              <w:spacing w:before="0" w:after="0"/>
              <w:jc w:val="center"/>
            </w:pPr>
          </w:p>
        </w:tc>
        <w:tc>
          <w:tcPr>
            <w:tcW w:w="3161" w:type="dxa"/>
          </w:tcPr>
          <w:p w14:paraId="452941E3" w14:textId="50D5AF67" w:rsidR="00D91812" w:rsidRDefault="00D91812" w:rsidP="00D91812">
            <w:pPr>
              <w:pStyle w:val="BBTGewoneAlinea"/>
              <w:spacing w:before="0" w:after="0"/>
              <w:jc w:val="center"/>
            </w:pPr>
            <w:r>
              <w:t>Grof zand</w:t>
            </w:r>
          </w:p>
        </w:tc>
        <w:tc>
          <w:tcPr>
            <w:tcW w:w="3161" w:type="dxa"/>
          </w:tcPr>
          <w:p w14:paraId="5AD16E31" w14:textId="15F4E25D" w:rsidR="00D91812" w:rsidRDefault="00D91812" w:rsidP="00D91812">
            <w:pPr>
              <w:pStyle w:val="BBTGewoneAlinea"/>
              <w:spacing w:before="0" w:after="0"/>
              <w:jc w:val="center"/>
            </w:pPr>
            <w:r>
              <w:t>1 mm - 0,5 mm</w:t>
            </w:r>
          </w:p>
        </w:tc>
      </w:tr>
      <w:tr w:rsidR="00947E18" w14:paraId="66F78775" w14:textId="77777777" w:rsidTr="00D91812">
        <w:trPr>
          <w:trHeight w:val="283"/>
        </w:trPr>
        <w:tc>
          <w:tcPr>
            <w:tcW w:w="3159" w:type="dxa"/>
            <w:vMerge/>
          </w:tcPr>
          <w:p w14:paraId="6F66903F" w14:textId="77777777" w:rsidR="00D91812" w:rsidRDefault="00D91812" w:rsidP="00D91812">
            <w:pPr>
              <w:pStyle w:val="BBTGewoneAlinea"/>
              <w:spacing w:before="0" w:after="0"/>
              <w:jc w:val="center"/>
            </w:pPr>
          </w:p>
        </w:tc>
        <w:tc>
          <w:tcPr>
            <w:tcW w:w="3161" w:type="dxa"/>
          </w:tcPr>
          <w:p w14:paraId="4CB8C0A4" w14:textId="7573FBE2" w:rsidR="00D91812" w:rsidRDefault="00D91812" w:rsidP="00D91812">
            <w:pPr>
              <w:pStyle w:val="BBTGewoneAlinea"/>
              <w:spacing w:before="0" w:after="0"/>
              <w:jc w:val="center"/>
            </w:pPr>
            <w:r>
              <w:t>Middelmatig zand</w:t>
            </w:r>
          </w:p>
        </w:tc>
        <w:tc>
          <w:tcPr>
            <w:tcW w:w="3161" w:type="dxa"/>
          </w:tcPr>
          <w:p w14:paraId="66C321E0" w14:textId="0F3AB7D3" w:rsidR="00D91812" w:rsidRDefault="00D91812" w:rsidP="00D91812">
            <w:pPr>
              <w:pStyle w:val="BBTGewoneAlinea"/>
              <w:spacing w:before="0" w:after="0"/>
              <w:jc w:val="center"/>
            </w:pPr>
            <w:r>
              <w:t>0,5 mm - 0,2 mm</w:t>
            </w:r>
          </w:p>
        </w:tc>
      </w:tr>
      <w:tr w:rsidR="00947E18" w14:paraId="519D5578" w14:textId="77777777" w:rsidTr="00D91812">
        <w:trPr>
          <w:trHeight w:val="283"/>
        </w:trPr>
        <w:tc>
          <w:tcPr>
            <w:tcW w:w="3159" w:type="dxa"/>
            <w:vMerge/>
          </w:tcPr>
          <w:p w14:paraId="411481B9" w14:textId="77777777" w:rsidR="00D91812" w:rsidRDefault="00D91812" w:rsidP="00D91812">
            <w:pPr>
              <w:pStyle w:val="BBTGewoneAlinea"/>
              <w:spacing w:before="0" w:after="0"/>
              <w:jc w:val="center"/>
            </w:pPr>
          </w:p>
        </w:tc>
        <w:tc>
          <w:tcPr>
            <w:tcW w:w="3161" w:type="dxa"/>
          </w:tcPr>
          <w:p w14:paraId="4AC17777" w14:textId="5C2C11E2" w:rsidR="00D91812" w:rsidRDefault="00D91812" w:rsidP="00D91812">
            <w:pPr>
              <w:pStyle w:val="BBTGewoneAlinea"/>
              <w:spacing w:before="0" w:after="0"/>
              <w:jc w:val="center"/>
            </w:pPr>
            <w:r>
              <w:t>Fijn zand</w:t>
            </w:r>
          </w:p>
        </w:tc>
        <w:tc>
          <w:tcPr>
            <w:tcW w:w="3161" w:type="dxa"/>
          </w:tcPr>
          <w:p w14:paraId="7B10E13A" w14:textId="65BA3A97" w:rsidR="00D91812" w:rsidRDefault="00D91812" w:rsidP="00D91812">
            <w:pPr>
              <w:pStyle w:val="BBTGewoneAlinea"/>
              <w:spacing w:before="0" w:after="0"/>
              <w:jc w:val="center"/>
            </w:pPr>
            <w:r>
              <w:t>0,2 mm - 0,1 mm</w:t>
            </w:r>
          </w:p>
        </w:tc>
      </w:tr>
      <w:tr w:rsidR="00947E18" w14:paraId="030308B6" w14:textId="77777777" w:rsidTr="00D91812">
        <w:trPr>
          <w:trHeight w:val="283"/>
        </w:trPr>
        <w:tc>
          <w:tcPr>
            <w:tcW w:w="3159" w:type="dxa"/>
            <w:vMerge/>
          </w:tcPr>
          <w:p w14:paraId="1BE4CFE9" w14:textId="77777777" w:rsidR="00D91812" w:rsidRDefault="00D91812" w:rsidP="00D91812">
            <w:pPr>
              <w:pStyle w:val="BBTGewoneAlinea"/>
              <w:spacing w:before="0" w:after="0"/>
              <w:jc w:val="center"/>
            </w:pPr>
          </w:p>
        </w:tc>
        <w:tc>
          <w:tcPr>
            <w:tcW w:w="3161" w:type="dxa"/>
          </w:tcPr>
          <w:p w14:paraId="3408E607" w14:textId="162196C2" w:rsidR="00D91812" w:rsidRDefault="00D91812" w:rsidP="00D91812">
            <w:pPr>
              <w:pStyle w:val="BBTGewoneAlinea"/>
              <w:spacing w:before="0" w:after="0"/>
              <w:jc w:val="center"/>
            </w:pPr>
            <w:r>
              <w:t>Zeer fijn zand</w:t>
            </w:r>
          </w:p>
        </w:tc>
        <w:tc>
          <w:tcPr>
            <w:tcW w:w="3161" w:type="dxa"/>
          </w:tcPr>
          <w:p w14:paraId="546D5FDA" w14:textId="6A871753" w:rsidR="00D91812" w:rsidRDefault="00D91812" w:rsidP="00D91812">
            <w:pPr>
              <w:pStyle w:val="BBTGewoneAlinea"/>
              <w:spacing w:before="0" w:after="0"/>
              <w:jc w:val="center"/>
            </w:pPr>
            <w:r w:rsidRPr="00D60473">
              <w:t xml:space="preserve">0,1 mm </w:t>
            </w:r>
            <w:r>
              <w:t>-</w:t>
            </w:r>
            <w:r w:rsidRPr="00D60473">
              <w:t xml:space="preserve"> 0,05 mm</w:t>
            </w:r>
          </w:p>
        </w:tc>
      </w:tr>
      <w:tr w:rsidR="009B036E" w14:paraId="6AC387A9" w14:textId="77777777" w:rsidTr="00D91812">
        <w:trPr>
          <w:trHeight w:val="283"/>
        </w:trPr>
        <w:tc>
          <w:tcPr>
            <w:tcW w:w="3159" w:type="dxa"/>
            <w:vMerge w:val="restart"/>
            <w:vAlign w:val="center"/>
          </w:tcPr>
          <w:p w14:paraId="2671F1C8" w14:textId="6C0B97DA" w:rsidR="00D91812" w:rsidRDefault="00D91812" w:rsidP="00D91812">
            <w:pPr>
              <w:pStyle w:val="BBTGewoneAlinea"/>
              <w:spacing w:before="0" w:after="0"/>
              <w:jc w:val="center"/>
            </w:pPr>
            <w:r>
              <w:t>Leem</w:t>
            </w:r>
          </w:p>
        </w:tc>
        <w:tc>
          <w:tcPr>
            <w:tcW w:w="3161" w:type="dxa"/>
          </w:tcPr>
          <w:p w14:paraId="7C5539F5" w14:textId="21A8E1C6" w:rsidR="00D91812" w:rsidRDefault="00D91812" w:rsidP="00D91812">
            <w:pPr>
              <w:pStyle w:val="BBTGewoneAlinea"/>
              <w:spacing w:before="0" w:after="0"/>
              <w:jc w:val="center"/>
            </w:pPr>
            <w:r>
              <w:t>Grof silt</w:t>
            </w:r>
          </w:p>
        </w:tc>
        <w:tc>
          <w:tcPr>
            <w:tcW w:w="3161" w:type="dxa"/>
          </w:tcPr>
          <w:p w14:paraId="6C9D549A" w14:textId="114639E1" w:rsidR="00D91812" w:rsidRDefault="00D91812" w:rsidP="00D91812">
            <w:pPr>
              <w:pStyle w:val="BBTGewoneAlinea"/>
              <w:spacing w:before="0" w:after="0"/>
              <w:jc w:val="center"/>
            </w:pPr>
            <w:r>
              <w:t>50 µm - 20 µm</w:t>
            </w:r>
          </w:p>
        </w:tc>
      </w:tr>
      <w:tr w:rsidR="00947E18" w14:paraId="3FC17286" w14:textId="77777777" w:rsidTr="00D91812">
        <w:trPr>
          <w:trHeight w:val="283"/>
        </w:trPr>
        <w:tc>
          <w:tcPr>
            <w:tcW w:w="3159" w:type="dxa"/>
            <w:vMerge/>
          </w:tcPr>
          <w:p w14:paraId="2C6C4D50" w14:textId="77777777" w:rsidR="00D91812" w:rsidRDefault="00D91812" w:rsidP="00D91812">
            <w:pPr>
              <w:pStyle w:val="BBTGewoneAlinea"/>
              <w:spacing w:before="0" w:after="0"/>
              <w:jc w:val="center"/>
            </w:pPr>
          </w:p>
        </w:tc>
        <w:tc>
          <w:tcPr>
            <w:tcW w:w="3161" w:type="dxa"/>
          </w:tcPr>
          <w:p w14:paraId="51DEC8DC" w14:textId="5D726403" w:rsidR="00D91812" w:rsidRDefault="00D91812" w:rsidP="00D91812">
            <w:pPr>
              <w:pStyle w:val="BBTGewoneAlinea"/>
              <w:spacing w:before="0" w:after="0"/>
              <w:jc w:val="center"/>
            </w:pPr>
            <w:r>
              <w:t>Middelmatig leem</w:t>
            </w:r>
          </w:p>
        </w:tc>
        <w:tc>
          <w:tcPr>
            <w:tcW w:w="3161" w:type="dxa"/>
          </w:tcPr>
          <w:p w14:paraId="6ACC6EBF" w14:textId="2B76B708" w:rsidR="00D91812" w:rsidRDefault="00D91812" w:rsidP="00D91812">
            <w:pPr>
              <w:pStyle w:val="BBTGewoneAlinea"/>
              <w:spacing w:before="0" w:after="0"/>
              <w:jc w:val="center"/>
            </w:pPr>
            <w:r>
              <w:t xml:space="preserve">20 µm </w:t>
            </w:r>
            <w:r w:rsidR="005A2602">
              <w:t>-</w:t>
            </w:r>
            <w:r>
              <w:t xml:space="preserve"> 10 µm</w:t>
            </w:r>
          </w:p>
        </w:tc>
      </w:tr>
      <w:tr w:rsidR="00947E18" w14:paraId="12AC7FFC" w14:textId="77777777" w:rsidTr="00D91812">
        <w:trPr>
          <w:trHeight w:val="283"/>
        </w:trPr>
        <w:tc>
          <w:tcPr>
            <w:tcW w:w="3159" w:type="dxa"/>
            <w:vMerge/>
          </w:tcPr>
          <w:p w14:paraId="76BEF93C" w14:textId="77777777" w:rsidR="00D91812" w:rsidRDefault="00D91812" w:rsidP="00D91812">
            <w:pPr>
              <w:pStyle w:val="BBTGewoneAlinea"/>
              <w:spacing w:before="0" w:after="0"/>
              <w:jc w:val="center"/>
            </w:pPr>
          </w:p>
        </w:tc>
        <w:tc>
          <w:tcPr>
            <w:tcW w:w="3161" w:type="dxa"/>
          </w:tcPr>
          <w:p w14:paraId="176C576E" w14:textId="30809D86" w:rsidR="00D91812" w:rsidRDefault="00D91812" w:rsidP="00D91812">
            <w:pPr>
              <w:pStyle w:val="BBTGewoneAlinea"/>
              <w:spacing w:before="0" w:after="0"/>
              <w:jc w:val="center"/>
            </w:pPr>
            <w:r>
              <w:t>Fijne leem</w:t>
            </w:r>
          </w:p>
        </w:tc>
        <w:tc>
          <w:tcPr>
            <w:tcW w:w="3161" w:type="dxa"/>
          </w:tcPr>
          <w:p w14:paraId="3262C857" w14:textId="4EB0B1DC" w:rsidR="00D91812" w:rsidRDefault="00D91812" w:rsidP="00D91812">
            <w:pPr>
              <w:pStyle w:val="BBTGewoneAlinea"/>
              <w:spacing w:before="0" w:after="0"/>
              <w:jc w:val="center"/>
            </w:pPr>
            <w:r>
              <w:t xml:space="preserve">10 µm </w:t>
            </w:r>
            <w:r w:rsidR="005A2602">
              <w:t>-</w:t>
            </w:r>
            <w:r>
              <w:t xml:space="preserve"> 2 µm</w:t>
            </w:r>
          </w:p>
        </w:tc>
      </w:tr>
      <w:tr w:rsidR="009B036E" w14:paraId="66701202" w14:textId="77777777" w:rsidTr="00D91812">
        <w:trPr>
          <w:trHeight w:val="283"/>
        </w:trPr>
        <w:tc>
          <w:tcPr>
            <w:tcW w:w="3159" w:type="dxa"/>
            <w:vMerge w:val="restart"/>
            <w:vAlign w:val="center"/>
          </w:tcPr>
          <w:p w14:paraId="2E680141" w14:textId="07C7EF05" w:rsidR="00D91812" w:rsidRDefault="00D91812" w:rsidP="00D91812">
            <w:pPr>
              <w:pStyle w:val="BBTGewoneAlinea"/>
              <w:spacing w:before="0" w:after="0"/>
              <w:jc w:val="center"/>
            </w:pPr>
            <w:r>
              <w:t>Klei</w:t>
            </w:r>
          </w:p>
        </w:tc>
        <w:tc>
          <w:tcPr>
            <w:tcW w:w="3161" w:type="dxa"/>
          </w:tcPr>
          <w:p w14:paraId="6704ED8F" w14:textId="0B9826F4" w:rsidR="00D91812" w:rsidRDefault="00D91812" w:rsidP="00D91812">
            <w:pPr>
              <w:pStyle w:val="BBTGewoneAlinea"/>
              <w:spacing w:before="0" w:after="0"/>
              <w:jc w:val="center"/>
            </w:pPr>
            <w:r>
              <w:t>Grove klei</w:t>
            </w:r>
          </w:p>
        </w:tc>
        <w:tc>
          <w:tcPr>
            <w:tcW w:w="3161" w:type="dxa"/>
          </w:tcPr>
          <w:p w14:paraId="431A63B6" w14:textId="2BD7C7DD" w:rsidR="00D91812" w:rsidRDefault="00D91812" w:rsidP="00D91812">
            <w:pPr>
              <w:pStyle w:val="BBTGewoneAlinea"/>
              <w:spacing w:before="0" w:after="0"/>
              <w:jc w:val="center"/>
            </w:pPr>
            <w:r>
              <w:t>2 µm - 0,2 µm</w:t>
            </w:r>
          </w:p>
        </w:tc>
      </w:tr>
      <w:tr w:rsidR="00947E18" w14:paraId="111CB3C5" w14:textId="77777777" w:rsidTr="00D91812">
        <w:trPr>
          <w:trHeight w:val="283"/>
        </w:trPr>
        <w:tc>
          <w:tcPr>
            <w:tcW w:w="3159" w:type="dxa"/>
            <w:vMerge/>
          </w:tcPr>
          <w:p w14:paraId="2C2673DD" w14:textId="77777777" w:rsidR="00D91812" w:rsidRDefault="00D91812" w:rsidP="00D91812">
            <w:pPr>
              <w:pStyle w:val="BBTGewoneAlinea"/>
              <w:spacing w:before="0" w:after="0"/>
              <w:jc w:val="center"/>
            </w:pPr>
          </w:p>
        </w:tc>
        <w:tc>
          <w:tcPr>
            <w:tcW w:w="3161" w:type="dxa"/>
          </w:tcPr>
          <w:p w14:paraId="5A37A74C" w14:textId="5B3372D1" w:rsidR="00D91812" w:rsidRDefault="00D91812" w:rsidP="00D91812">
            <w:pPr>
              <w:pStyle w:val="BBTGewoneAlinea"/>
              <w:spacing w:before="0" w:after="0"/>
              <w:jc w:val="center"/>
            </w:pPr>
            <w:r>
              <w:t>Fijne klei</w:t>
            </w:r>
          </w:p>
        </w:tc>
        <w:tc>
          <w:tcPr>
            <w:tcW w:w="3161" w:type="dxa"/>
          </w:tcPr>
          <w:p w14:paraId="2419E96D" w14:textId="5884AB78" w:rsidR="00D91812" w:rsidRDefault="00D91812" w:rsidP="00D91812">
            <w:pPr>
              <w:pStyle w:val="BBTGewoneAlinea"/>
              <w:spacing w:before="0" w:after="0"/>
              <w:jc w:val="center"/>
            </w:pPr>
            <w:r>
              <w:t>&lt; 0,2 µm</w:t>
            </w:r>
          </w:p>
        </w:tc>
      </w:tr>
    </w:tbl>
    <w:p w14:paraId="11FD5175" w14:textId="77777777" w:rsidR="00826BDC" w:rsidRDefault="00826BDC" w:rsidP="00D8164D">
      <w:pPr>
        <w:pStyle w:val="Caption"/>
      </w:pPr>
    </w:p>
    <w:p w14:paraId="0600A32F" w14:textId="64AA0D50" w:rsidR="007A3ED8" w:rsidRDefault="007A3ED8" w:rsidP="00D8164D">
      <w:pPr>
        <w:pStyle w:val="BBTTabelCaption"/>
      </w:pPr>
      <w:bookmarkStart w:id="90" w:name="_Toc111821771"/>
      <w:r>
        <w:t xml:space="preserve">Tabel </w:t>
      </w:r>
      <w:r>
        <w:fldChar w:fldCharType="begin"/>
      </w:r>
      <w:r>
        <w:instrText xml:space="preserve"> SEQ Tabel \* ARABIC </w:instrText>
      </w:r>
      <w:r>
        <w:fldChar w:fldCharType="separate"/>
      </w:r>
      <w:r w:rsidR="002967F2">
        <w:rPr>
          <w:noProof/>
        </w:rPr>
        <w:t>8</w:t>
      </w:r>
      <w:r>
        <w:fldChar w:fldCharType="end"/>
      </w:r>
      <w:r>
        <w:t>: Bodemfracties ingedeeld volgens ISO 146</w:t>
      </w:r>
      <w:r w:rsidR="002F3272">
        <w:t>88</w:t>
      </w:r>
      <w:r>
        <w:t>-1</w:t>
      </w:r>
      <w:bookmarkEnd w:id="90"/>
    </w:p>
    <w:p w14:paraId="573C493F" w14:textId="77777777" w:rsidR="005A7537" w:rsidRDefault="005A7537" w:rsidP="00D8164D">
      <w:pPr>
        <w:pStyle w:val="BBTTabelCaption"/>
      </w:pPr>
    </w:p>
    <w:tbl>
      <w:tblPr>
        <w:tblStyle w:val="TableGrid"/>
        <w:tblW w:w="0" w:type="auto"/>
        <w:jc w:val="center"/>
        <w:tblLook w:val="04A0" w:firstRow="1" w:lastRow="0" w:firstColumn="1" w:lastColumn="0" w:noHBand="0" w:noVBand="1"/>
      </w:tblPr>
      <w:tblGrid>
        <w:gridCol w:w="3080"/>
        <w:gridCol w:w="1540"/>
        <w:gridCol w:w="1541"/>
        <w:gridCol w:w="3081"/>
      </w:tblGrid>
      <w:tr w:rsidR="007E0954" w14:paraId="63B12CC7" w14:textId="77777777" w:rsidTr="00BC5C6A">
        <w:trPr>
          <w:cnfStyle w:val="100000000000" w:firstRow="1" w:lastRow="0" w:firstColumn="0" w:lastColumn="0" w:oddVBand="0" w:evenVBand="0" w:oddHBand="0" w:evenHBand="0" w:firstRowFirstColumn="0" w:firstRowLastColumn="0" w:lastRowFirstColumn="0" w:lastRowLastColumn="0"/>
          <w:trHeight w:val="283"/>
          <w:jc w:val="center"/>
        </w:trPr>
        <w:tc>
          <w:tcPr>
            <w:tcW w:w="3080" w:type="dxa"/>
            <w:vAlign w:val="center"/>
          </w:tcPr>
          <w:p w14:paraId="42A8D6B2" w14:textId="1CB3C4CC" w:rsidR="00A62DF7" w:rsidRDefault="00A62DF7" w:rsidP="00BC5C6A">
            <w:pPr>
              <w:pStyle w:val="BBTGewoneAlinea"/>
              <w:spacing w:before="0" w:after="0"/>
              <w:jc w:val="center"/>
            </w:pPr>
            <w:r>
              <w:t>Fractie</w:t>
            </w:r>
          </w:p>
        </w:tc>
        <w:tc>
          <w:tcPr>
            <w:tcW w:w="3081" w:type="dxa"/>
            <w:gridSpan w:val="2"/>
            <w:vAlign w:val="center"/>
          </w:tcPr>
          <w:p w14:paraId="62413DE8" w14:textId="106689B8" w:rsidR="00A62DF7" w:rsidRDefault="00A62DF7" w:rsidP="00BC5C6A">
            <w:pPr>
              <w:pStyle w:val="BBTGewoneAlinea"/>
              <w:spacing w:before="0" w:after="0"/>
              <w:jc w:val="center"/>
            </w:pPr>
            <w:r>
              <w:t>Subfractie</w:t>
            </w:r>
          </w:p>
        </w:tc>
        <w:tc>
          <w:tcPr>
            <w:tcW w:w="3081" w:type="dxa"/>
            <w:vAlign w:val="center"/>
          </w:tcPr>
          <w:p w14:paraId="7BF0E5EA" w14:textId="5C95F1D9" w:rsidR="00A62DF7" w:rsidRDefault="00A62DF7" w:rsidP="00BC5C6A">
            <w:pPr>
              <w:pStyle w:val="BBTGewoneAlinea"/>
              <w:spacing w:before="0" w:after="0"/>
              <w:jc w:val="center"/>
            </w:pPr>
            <w:r>
              <w:t>Korrelgrootte</w:t>
            </w:r>
          </w:p>
        </w:tc>
      </w:tr>
      <w:tr w:rsidR="007234F6" w14:paraId="630ACB74" w14:textId="77777777" w:rsidTr="00BC5C6A">
        <w:trPr>
          <w:trHeight w:val="283"/>
          <w:jc w:val="center"/>
        </w:trPr>
        <w:tc>
          <w:tcPr>
            <w:tcW w:w="3080" w:type="dxa"/>
            <w:vMerge w:val="restart"/>
            <w:vAlign w:val="center"/>
          </w:tcPr>
          <w:p w14:paraId="1F0FC85A" w14:textId="6DCF7D39" w:rsidR="00BC5C6A" w:rsidRDefault="00BC5C6A" w:rsidP="00BC5C6A">
            <w:pPr>
              <w:pStyle w:val="BBTGewoneAlinea"/>
              <w:spacing w:before="0" w:after="0"/>
              <w:jc w:val="center"/>
            </w:pPr>
            <w:r>
              <w:t>Zeer grove fractie</w:t>
            </w:r>
          </w:p>
        </w:tc>
        <w:tc>
          <w:tcPr>
            <w:tcW w:w="3081" w:type="dxa"/>
            <w:gridSpan w:val="2"/>
            <w:vAlign w:val="center"/>
          </w:tcPr>
          <w:p w14:paraId="3B85FA6A" w14:textId="4C9E14ED" w:rsidR="00BC5C6A" w:rsidRDefault="00BC5C6A" w:rsidP="00BC5C6A">
            <w:pPr>
              <w:pStyle w:val="BBTGewoneAlinea"/>
              <w:spacing w:before="0" w:after="0"/>
              <w:jc w:val="center"/>
            </w:pPr>
            <w:r>
              <w:t>Grote keien</w:t>
            </w:r>
          </w:p>
        </w:tc>
        <w:tc>
          <w:tcPr>
            <w:tcW w:w="3081" w:type="dxa"/>
            <w:vAlign w:val="center"/>
          </w:tcPr>
          <w:p w14:paraId="1DE4868F" w14:textId="225DFEC1" w:rsidR="00BC5C6A" w:rsidRDefault="00BC5C6A" w:rsidP="00BC5C6A">
            <w:pPr>
              <w:pStyle w:val="BBTGewoneAlinea"/>
              <w:spacing w:before="0" w:after="0"/>
              <w:jc w:val="center"/>
            </w:pPr>
            <w:r>
              <w:t>&gt; 630 mm</w:t>
            </w:r>
          </w:p>
        </w:tc>
      </w:tr>
      <w:tr w:rsidR="007234F6" w14:paraId="526FEB21" w14:textId="77777777" w:rsidTr="00BC5C6A">
        <w:trPr>
          <w:trHeight w:val="283"/>
          <w:jc w:val="center"/>
        </w:trPr>
        <w:tc>
          <w:tcPr>
            <w:tcW w:w="3080" w:type="dxa"/>
            <w:vMerge/>
            <w:vAlign w:val="center"/>
          </w:tcPr>
          <w:p w14:paraId="302C0120" w14:textId="77777777" w:rsidR="00BC5C6A" w:rsidRDefault="00BC5C6A" w:rsidP="00BC5C6A">
            <w:pPr>
              <w:pStyle w:val="BBTGewoneAlinea"/>
              <w:spacing w:before="0" w:after="0"/>
              <w:jc w:val="center"/>
            </w:pPr>
          </w:p>
        </w:tc>
        <w:tc>
          <w:tcPr>
            <w:tcW w:w="3081" w:type="dxa"/>
            <w:gridSpan w:val="2"/>
            <w:vAlign w:val="center"/>
          </w:tcPr>
          <w:p w14:paraId="2333F641" w14:textId="0D6EA114" w:rsidR="00BC5C6A" w:rsidRDefault="00BC5C6A" w:rsidP="00BC5C6A">
            <w:pPr>
              <w:pStyle w:val="BBTGewoneAlinea"/>
              <w:spacing w:before="0" w:after="0"/>
              <w:jc w:val="center"/>
            </w:pPr>
            <w:r>
              <w:t>Keien</w:t>
            </w:r>
          </w:p>
        </w:tc>
        <w:tc>
          <w:tcPr>
            <w:tcW w:w="3081" w:type="dxa"/>
            <w:vAlign w:val="center"/>
          </w:tcPr>
          <w:p w14:paraId="1B7AD5FC" w14:textId="68263642" w:rsidR="00BC5C6A" w:rsidRDefault="00BC5C6A" w:rsidP="00BC5C6A">
            <w:pPr>
              <w:pStyle w:val="BBTGewoneAlinea"/>
              <w:spacing w:before="0" w:after="0"/>
              <w:jc w:val="center"/>
            </w:pPr>
            <w:r>
              <w:t>630 mm - 200 mm</w:t>
            </w:r>
          </w:p>
        </w:tc>
      </w:tr>
      <w:tr w:rsidR="007234F6" w14:paraId="1B849CB1" w14:textId="77777777" w:rsidTr="00BC5C6A">
        <w:trPr>
          <w:trHeight w:val="283"/>
          <w:jc w:val="center"/>
        </w:trPr>
        <w:tc>
          <w:tcPr>
            <w:tcW w:w="3080" w:type="dxa"/>
            <w:vMerge/>
            <w:vAlign w:val="center"/>
          </w:tcPr>
          <w:p w14:paraId="2A9C2EE0" w14:textId="77777777" w:rsidR="00BC5C6A" w:rsidRDefault="00BC5C6A" w:rsidP="00BC5C6A">
            <w:pPr>
              <w:pStyle w:val="BBTGewoneAlinea"/>
              <w:spacing w:before="0" w:after="0"/>
              <w:jc w:val="center"/>
            </w:pPr>
          </w:p>
        </w:tc>
        <w:tc>
          <w:tcPr>
            <w:tcW w:w="3081" w:type="dxa"/>
            <w:gridSpan w:val="2"/>
            <w:vAlign w:val="center"/>
          </w:tcPr>
          <w:p w14:paraId="44BF11B4" w14:textId="1CFC7272" w:rsidR="00BC5C6A" w:rsidRDefault="00BC5C6A" w:rsidP="00BC5C6A">
            <w:pPr>
              <w:pStyle w:val="BBTGewoneAlinea"/>
              <w:spacing w:before="0" w:after="0"/>
              <w:jc w:val="center"/>
            </w:pPr>
            <w:r>
              <w:t>Stenen</w:t>
            </w:r>
          </w:p>
        </w:tc>
        <w:tc>
          <w:tcPr>
            <w:tcW w:w="3081" w:type="dxa"/>
            <w:vAlign w:val="center"/>
          </w:tcPr>
          <w:p w14:paraId="7117076C" w14:textId="081883B6" w:rsidR="00BC5C6A" w:rsidRDefault="00BC5C6A" w:rsidP="00BC5C6A">
            <w:pPr>
              <w:pStyle w:val="BBTGewoneAlinea"/>
              <w:spacing w:before="0" w:after="0"/>
              <w:jc w:val="center"/>
            </w:pPr>
            <w:r>
              <w:rPr>
                <w:rFonts w:cstheme="minorHAnsi"/>
              </w:rPr>
              <w:t>2</w:t>
            </w:r>
            <w:r>
              <w:t>00 mm - 63 mm</w:t>
            </w:r>
          </w:p>
        </w:tc>
      </w:tr>
      <w:tr w:rsidR="007234F6" w14:paraId="43DE370D" w14:textId="77777777" w:rsidTr="00BC5C6A">
        <w:trPr>
          <w:trHeight w:val="283"/>
          <w:jc w:val="center"/>
        </w:trPr>
        <w:tc>
          <w:tcPr>
            <w:tcW w:w="3080" w:type="dxa"/>
            <w:vMerge w:val="restart"/>
            <w:vAlign w:val="center"/>
          </w:tcPr>
          <w:p w14:paraId="497BFFDA" w14:textId="752A1DA3" w:rsidR="00BC5C6A" w:rsidRDefault="00BC5C6A" w:rsidP="00BC5C6A">
            <w:pPr>
              <w:pStyle w:val="BBTGewoneAlinea"/>
              <w:spacing w:before="0" w:after="0"/>
              <w:jc w:val="center"/>
            </w:pPr>
            <w:r>
              <w:t>Grove fractie</w:t>
            </w:r>
          </w:p>
        </w:tc>
        <w:tc>
          <w:tcPr>
            <w:tcW w:w="3081" w:type="dxa"/>
            <w:gridSpan w:val="2"/>
            <w:vAlign w:val="center"/>
          </w:tcPr>
          <w:p w14:paraId="351327F6" w14:textId="51A8B7CD" w:rsidR="00BC5C6A" w:rsidRDefault="00BC5C6A" w:rsidP="00BC5C6A">
            <w:pPr>
              <w:pStyle w:val="BBTGewoneAlinea"/>
              <w:spacing w:before="0" w:after="0"/>
              <w:jc w:val="center"/>
            </w:pPr>
            <w:r>
              <w:t>Grind</w:t>
            </w:r>
          </w:p>
        </w:tc>
        <w:tc>
          <w:tcPr>
            <w:tcW w:w="3081" w:type="dxa"/>
            <w:vAlign w:val="center"/>
          </w:tcPr>
          <w:p w14:paraId="3AF0D312" w14:textId="7ECC6DCD" w:rsidR="00BC5C6A" w:rsidRDefault="00BC5C6A" w:rsidP="00BC5C6A">
            <w:pPr>
              <w:pStyle w:val="BBTGewoneAlinea"/>
              <w:spacing w:before="0" w:after="0"/>
              <w:jc w:val="center"/>
            </w:pPr>
            <w:r>
              <w:t>63 mm - 2m</w:t>
            </w:r>
            <w:r w:rsidR="00ED7CFE">
              <w:t>m</w:t>
            </w:r>
          </w:p>
        </w:tc>
      </w:tr>
      <w:tr w:rsidR="0075500F" w14:paraId="68D180F8" w14:textId="77777777" w:rsidTr="00BC5C6A">
        <w:trPr>
          <w:trHeight w:val="283"/>
          <w:jc w:val="center"/>
        </w:trPr>
        <w:tc>
          <w:tcPr>
            <w:tcW w:w="3080" w:type="dxa"/>
            <w:vMerge/>
            <w:vAlign w:val="center"/>
          </w:tcPr>
          <w:p w14:paraId="3EF2BB93" w14:textId="77777777" w:rsidR="00CF466C" w:rsidRDefault="00CF466C" w:rsidP="00BC5C6A">
            <w:pPr>
              <w:pStyle w:val="BBTGewoneAlinea"/>
              <w:spacing w:before="0" w:after="0"/>
              <w:jc w:val="center"/>
            </w:pPr>
          </w:p>
        </w:tc>
        <w:tc>
          <w:tcPr>
            <w:tcW w:w="1540" w:type="dxa"/>
            <w:vMerge w:val="restart"/>
            <w:vAlign w:val="center"/>
          </w:tcPr>
          <w:p w14:paraId="182C7348" w14:textId="77777777" w:rsidR="00CF466C" w:rsidRDefault="00CF466C" w:rsidP="00BC5C6A">
            <w:pPr>
              <w:pStyle w:val="BBTGewoneAlinea"/>
              <w:spacing w:before="0" w:after="0"/>
              <w:jc w:val="center"/>
            </w:pPr>
          </w:p>
        </w:tc>
        <w:tc>
          <w:tcPr>
            <w:tcW w:w="1541" w:type="dxa"/>
            <w:vAlign w:val="center"/>
          </w:tcPr>
          <w:p w14:paraId="0112C5AE" w14:textId="1EE7FE52" w:rsidR="00CF466C" w:rsidRDefault="00CF466C" w:rsidP="00BC5C6A">
            <w:pPr>
              <w:pStyle w:val="BBTGewoneAlinea"/>
              <w:spacing w:before="0" w:after="0"/>
              <w:jc w:val="center"/>
            </w:pPr>
            <w:r>
              <w:t>Grof grind</w:t>
            </w:r>
          </w:p>
        </w:tc>
        <w:tc>
          <w:tcPr>
            <w:tcW w:w="3081" w:type="dxa"/>
            <w:vAlign w:val="center"/>
          </w:tcPr>
          <w:p w14:paraId="48365E6E" w14:textId="03A72BC1" w:rsidR="00CF466C" w:rsidRDefault="00CF466C" w:rsidP="00BC5C6A">
            <w:pPr>
              <w:pStyle w:val="BBTGewoneAlinea"/>
              <w:spacing w:before="0" w:after="0"/>
              <w:jc w:val="center"/>
            </w:pPr>
            <w:r>
              <w:t>63 mm - 20 mm</w:t>
            </w:r>
          </w:p>
        </w:tc>
      </w:tr>
      <w:tr w:rsidR="0075500F" w14:paraId="563FD78B" w14:textId="77777777" w:rsidTr="00BC5C6A">
        <w:trPr>
          <w:trHeight w:val="283"/>
          <w:jc w:val="center"/>
        </w:trPr>
        <w:tc>
          <w:tcPr>
            <w:tcW w:w="3080" w:type="dxa"/>
            <w:vMerge/>
            <w:vAlign w:val="center"/>
          </w:tcPr>
          <w:p w14:paraId="484D9BAF" w14:textId="77777777" w:rsidR="00CF466C" w:rsidRDefault="00CF466C" w:rsidP="00BC5C6A">
            <w:pPr>
              <w:pStyle w:val="BBTGewoneAlinea"/>
              <w:spacing w:before="0" w:after="0"/>
              <w:jc w:val="center"/>
            </w:pPr>
          </w:p>
        </w:tc>
        <w:tc>
          <w:tcPr>
            <w:tcW w:w="1540" w:type="dxa"/>
            <w:vMerge/>
            <w:vAlign w:val="center"/>
          </w:tcPr>
          <w:p w14:paraId="7D83F036" w14:textId="77777777" w:rsidR="00CF466C" w:rsidRDefault="00CF466C" w:rsidP="00BC5C6A">
            <w:pPr>
              <w:pStyle w:val="BBTGewoneAlinea"/>
              <w:spacing w:before="0" w:after="0"/>
              <w:jc w:val="center"/>
            </w:pPr>
          </w:p>
        </w:tc>
        <w:tc>
          <w:tcPr>
            <w:tcW w:w="1541" w:type="dxa"/>
            <w:vAlign w:val="center"/>
          </w:tcPr>
          <w:p w14:paraId="645A707F" w14:textId="45144836" w:rsidR="00CF466C" w:rsidRDefault="00CF466C" w:rsidP="00BC5C6A">
            <w:pPr>
              <w:pStyle w:val="BBTGewoneAlinea"/>
              <w:spacing w:before="0" w:after="0"/>
              <w:jc w:val="center"/>
            </w:pPr>
            <w:r>
              <w:t>Medium grind</w:t>
            </w:r>
          </w:p>
        </w:tc>
        <w:tc>
          <w:tcPr>
            <w:tcW w:w="3081" w:type="dxa"/>
            <w:vAlign w:val="center"/>
          </w:tcPr>
          <w:p w14:paraId="7C9AB5DD" w14:textId="0C292E8E" w:rsidR="00CF466C" w:rsidRDefault="00CF466C" w:rsidP="00BC5C6A">
            <w:pPr>
              <w:pStyle w:val="BBTGewoneAlinea"/>
              <w:spacing w:before="0" w:after="0"/>
              <w:jc w:val="center"/>
            </w:pPr>
            <w:r>
              <w:t>20 mm - 6,3 mm</w:t>
            </w:r>
          </w:p>
        </w:tc>
      </w:tr>
      <w:tr w:rsidR="0075500F" w14:paraId="6782816A" w14:textId="77777777" w:rsidTr="00BC5C6A">
        <w:trPr>
          <w:trHeight w:val="283"/>
          <w:jc w:val="center"/>
        </w:trPr>
        <w:tc>
          <w:tcPr>
            <w:tcW w:w="3080" w:type="dxa"/>
            <w:vMerge/>
            <w:vAlign w:val="center"/>
          </w:tcPr>
          <w:p w14:paraId="2C02635D" w14:textId="77777777" w:rsidR="00CF466C" w:rsidRDefault="00CF466C" w:rsidP="00BC5C6A">
            <w:pPr>
              <w:pStyle w:val="BBTGewoneAlinea"/>
              <w:spacing w:before="0" w:after="0"/>
              <w:jc w:val="center"/>
            </w:pPr>
          </w:p>
        </w:tc>
        <w:tc>
          <w:tcPr>
            <w:tcW w:w="1540" w:type="dxa"/>
            <w:vMerge/>
            <w:vAlign w:val="center"/>
          </w:tcPr>
          <w:p w14:paraId="72AABBC0" w14:textId="77777777" w:rsidR="00CF466C" w:rsidRDefault="00CF466C" w:rsidP="00BC5C6A">
            <w:pPr>
              <w:pStyle w:val="BBTGewoneAlinea"/>
              <w:spacing w:before="0" w:after="0"/>
              <w:jc w:val="center"/>
            </w:pPr>
          </w:p>
        </w:tc>
        <w:tc>
          <w:tcPr>
            <w:tcW w:w="1541" w:type="dxa"/>
            <w:vAlign w:val="center"/>
          </w:tcPr>
          <w:p w14:paraId="1AF1B435" w14:textId="362310D7" w:rsidR="00CF466C" w:rsidRDefault="00CF466C" w:rsidP="00BC5C6A">
            <w:pPr>
              <w:pStyle w:val="BBTGewoneAlinea"/>
              <w:spacing w:before="0" w:after="0"/>
              <w:jc w:val="center"/>
            </w:pPr>
            <w:r>
              <w:t>Fijn grind</w:t>
            </w:r>
          </w:p>
        </w:tc>
        <w:tc>
          <w:tcPr>
            <w:tcW w:w="3081" w:type="dxa"/>
            <w:vAlign w:val="center"/>
          </w:tcPr>
          <w:p w14:paraId="459B07AE" w14:textId="454B17A0" w:rsidR="00CF466C" w:rsidRDefault="00CF466C" w:rsidP="00BC5C6A">
            <w:pPr>
              <w:pStyle w:val="BBTGewoneAlinea"/>
              <w:spacing w:before="0" w:after="0"/>
              <w:jc w:val="center"/>
            </w:pPr>
            <w:r>
              <w:t>6,3 mm - 2 mm</w:t>
            </w:r>
          </w:p>
        </w:tc>
      </w:tr>
      <w:tr w:rsidR="007234F6" w14:paraId="683831D6" w14:textId="77777777" w:rsidTr="00BC5C6A">
        <w:trPr>
          <w:trHeight w:val="283"/>
          <w:jc w:val="center"/>
        </w:trPr>
        <w:tc>
          <w:tcPr>
            <w:tcW w:w="3080" w:type="dxa"/>
            <w:vMerge/>
            <w:vAlign w:val="center"/>
          </w:tcPr>
          <w:p w14:paraId="6A3CDDDD" w14:textId="77777777" w:rsidR="00BC5C6A" w:rsidRDefault="00BC5C6A" w:rsidP="00BC5C6A">
            <w:pPr>
              <w:pStyle w:val="BBTGewoneAlinea"/>
              <w:spacing w:before="0" w:after="0"/>
              <w:jc w:val="center"/>
            </w:pPr>
          </w:p>
        </w:tc>
        <w:tc>
          <w:tcPr>
            <w:tcW w:w="3081" w:type="dxa"/>
            <w:gridSpan w:val="2"/>
            <w:vAlign w:val="center"/>
          </w:tcPr>
          <w:p w14:paraId="3C18567B" w14:textId="39605B9A" w:rsidR="00BC5C6A" w:rsidRDefault="00BC5C6A" w:rsidP="00CF466C">
            <w:pPr>
              <w:pStyle w:val="BBTGewoneAlinea"/>
              <w:spacing w:before="0" w:after="0"/>
              <w:jc w:val="center"/>
            </w:pPr>
            <w:r>
              <w:t>Zand</w:t>
            </w:r>
          </w:p>
        </w:tc>
        <w:tc>
          <w:tcPr>
            <w:tcW w:w="3081" w:type="dxa"/>
            <w:vAlign w:val="center"/>
          </w:tcPr>
          <w:p w14:paraId="0CBA7571" w14:textId="37E0FEB4" w:rsidR="00BC5C6A" w:rsidRDefault="00BC5C6A" w:rsidP="00BC5C6A">
            <w:pPr>
              <w:pStyle w:val="BBTGewoneAlinea"/>
              <w:spacing w:before="0" w:after="0"/>
              <w:jc w:val="center"/>
            </w:pPr>
            <w:r>
              <w:t>2 mm - 63 µm</w:t>
            </w:r>
          </w:p>
        </w:tc>
      </w:tr>
      <w:tr w:rsidR="0075500F" w14:paraId="78524C4B" w14:textId="77777777" w:rsidTr="00BC5C6A">
        <w:trPr>
          <w:trHeight w:val="283"/>
          <w:jc w:val="center"/>
        </w:trPr>
        <w:tc>
          <w:tcPr>
            <w:tcW w:w="3080" w:type="dxa"/>
            <w:vMerge/>
            <w:vAlign w:val="center"/>
          </w:tcPr>
          <w:p w14:paraId="6930DF23" w14:textId="77777777" w:rsidR="00CF466C" w:rsidRDefault="00CF466C" w:rsidP="00BC5C6A">
            <w:pPr>
              <w:pStyle w:val="BBTGewoneAlinea"/>
              <w:spacing w:before="0" w:after="0"/>
              <w:jc w:val="center"/>
            </w:pPr>
          </w:p>
        </w:tc>
        <w:tc>
          <w:tcPr>
            <w:tcW w:w="1540" w:type="dxa"/>
            <w:vMerge w:val="restart"/>
            <w:vAlign w:val="center"/>
          </w:tcPr>
          <w:p w14:paraId="1FD7AACC" w14:textId="77777777" w:rsidR="00CF466C" w:rsidRDefault="00CF466C" w:rsidP="00BC5C6A">
            <w:pPr>
              <w:pStyle w:val="BBTGewoneAlinea"/>
              <w:spacing w:before="0" w:after="0"/>
              <w:jc w:val="center"/>
            </w:pPr>
          </w:p>
        </w:tc>
        <w:tc>
          <w:tcPr>
            <w:tcW w:w="1541" w:type="dxa"/>
            <w:vAlign w:val="center"/>
          </w:tcPr>
          <w:p w14:paraId="12ED2B5E" w14:textId="382AD91E" w:rsidR="00CF466C" w:rsidRDefault="00CF466C" w:rsidP="00BC5C6A">
            <w:pPr>
              <w:pStyle w:val="BBTGewoneAlinea"/>
              <w:spacing w:before="0" w:after="0"/>
              <w:jc w:val="center"/>
            </w:pPr>
            <w:r>
              <w:t>Grof zand</w:t>
            </w:r>
          </w:p>
        </w:tc>
        <w:tc>
          <w:tcPr>
            <w:tcW w:w="3081" w:type="dxa"/>
            <w:vAlign w:val="center"/>
          </w:tcPr>
          <w:p w14:paraId="2FA56CF9" w14:textId="0846750C" w:rsidR="00CF466C" w:rsidRDefault="00CF466C" w:rsidP="00BC5C6A">
            <w:pPr>
              <w:pStyle w:val="BBTGewoneAlinea"/>
              <w:spacing w:before="0" w:after="0"/>
              <w:jc w:val="center"/>
            </w:pPr>
            <w:r>
              <w:t>2 mm - 0,63 mm</w:t>
            </w:r>
          </w:p>
        </w:tc>
      </w:tr>
      <w:tr w:rsidR="0075500F" w14:paraId="3615855A" w14:textId="77777777" w:rsidTr="00BC5C6A">
        <w:trPr>
          <w:trHeight w:val="283"/>
          <w:jc w:val="center"/>
        </w:trPr>
        <w:tc>
          <w:tcPr>
            <w:tcW w:w="3080" w:type="dxa"/>
            <w:vMerge/>
            <w:vAlign w:val="center"/>
          </w:tcPr>
          <w:p w14:paraId="4FA73154" w14:textId="77777777" w:rsidR="00CF466C" w:rsidRDefault="00CF466C" w:rsidP="00BC5C6A">
            <w:pPr>
              <w:pStyle w:val="BBTGewoneAlinea"/>
              <w:spacing w:before="0" w:after="0"/>
              <w:jc w:val="center"/>
            </w:pPr>
          </w:p>
        </w:tc>
        <w:tc>
          <w:tcPr>
            <w:tcW w:w="1540" w:type="dxa"/>
            <w:vMerge/>
            <w:vAlign w:val="center"/>
          </w:tcPr>
          <w:p w14:paraId="1979750F" w14:textId="77777777" w:rsidR="00CF466C" w:rsidRDefault="00CF466C" w:rsidP="00BC5C6A">
            <w:pPr>
              <w:pStyle w:val="BBTGewoneAlinea"/>
              <w:spacing w:before="0" w:after="0"/>
              <w:jc w:val="center"/>
            </w:pPr>
          </w:p>
        </w:tc>
        <w:tc>
          <w:tcPr>
            <w:tcW w:w="1541" w:type="dxa"/>
            <w:vAlign w:val="center"/>
          </w:tcPr>
          <w:p w14:paraId="5C1C5136" w14:textId="5ED82917" w:rsidR="00CF466C" w:rsidRDefault="00CF466C" w:rsidP="00BC5C6A">
            <w:pPr>
              <w:pStyle w:val="BBTGewoneAlinea"/>
              <w:spacing w:before="0" w:after="0"/>
              <w:jc w:val="center"/>
            </w:pPr>
            <w:r>
              <w:t>Medium zand</w:t>
            </w:r>
          </w:p>
        </w:tc>
        <w:tc>
          <w:tcPr>
            <w:tcW w:w="3081" w:type="dxa"/>
            <w:vAlign w:val="center"/>
          </w:tcPr>
          <w:p w14:paraId="45645B76" w14:textId="679305AB" w:rsidR="00CF466C" w:rsidRDefault="00CF466C" w:rsidP="00BC5C6A">
            <w:pPr>
              <w:pStyle w:val="BBTGewoneAlinea"/>
              <w:spacing w:before="0" w:after="0"/>
              <w:jc w:val="center"/>
            </w:pPr>
            <w:r>
              <w:t>0,63 mm - 0,2 mm</w:t>
            </w:r>
          </w:p>
        </w:tc>
      </w:tr>
      <w:tr w:rsidR="0075500F" w14:paraId="1EE5F645" w14:textId="77777777" w:rsidTr="00BC5C6A">
        <w:trPr>
          <w:trHeight w:val="283"/>
          <w:jc w:val="center"/>
        </w:trPr>
        <w:tc>
          <w:tcPr>
            <w:tcW w:w="3080" w:type="dxa"/>
            <w:vMerge/>
            <w:vAlign w:val="center"/>
          </w:tcPr>
          <w:p w14:paraId="0D24E125" w14:textId="77777777" w:rsidR="00CF466C" w:rsidRDefault="00CF466C" w:rsidP="00BC5C6A">
            <w:pPr>
              <w:pStyle w:val="BBTGewoneAlinea"/>
              <w:spacing w:before="0" w:after="0"/>
              <w:jc w:val="center"/>
            </w:pPr>
          </w:p>
        </w:tc>
        <w:tc>
          <w:tcPr>
            <w:tcW w:w="1540" w:type="dxa"/>
            <w:vMerge/>
            <w:vAlign w:val="center"/>
          </w:tcPr>
          <w:p w14:paraId="5ADDF89E" w14:textId="77777777" w:rsidR="00CF466C" w:rsidRDefault="00CF466C" w:rsidP="00BC5C6A">
            <w:pPr>
              <w:pStyle w:val="BBTGewoneAlinea"/>
              <w:spacing w:before="0" w:after="0"/>
              <w:jc w:val="center"/>
            </w:pPr>
          </w:p>
        </w:tc>
        <w:tc>
          <w:tcPr>
            <w:tcW w:w="1541" w:type="dxa"/>
            <w:vAlign w:val="center"/>
          </w:tcPr>
          <w:p w14:paraId="1097BDBD" w14:textId="25AD455A" w:rsidR="00CF466C" w:rsidRDefault="00CF466C" w:rsidP="00BC5C6A">
            <w:pPr>
              <w:pStyle w:val="BBTGewoneAlinea"/>
              <w:spacing w:before="0" w:after="0"/>
              <w:jc w:val="center"/>
            </w:pPr>
            <w:r>
              <w:t>Fijn zand</w:t>
            </w:r>
          </w:p>
        </w:tc>
        <w:tc>
          <w:tcPr>
            <w:tcW w:w="3081" w:type="dxa"/>
            <w:vAlign w:val="center"/>
          </w:tcPr>
          <w:p w14:paraId="2856A433" w14:textId="229E6A0E" w:rsidR="00CF466C" w:rsidRDefault="00CF466C" w:rsidP="00BC5C6A">
            <w:pPr>
              <w:pStyle w:val="BBTGewoneAlinea"/>
              <w:spacing w:before="0" w:after="0"/>
              <w:jc w:val="center"/>
            </w:pPr>
            <w:r>
              <w:t>0,2 mm - 63 µm</w:t>
            </w:r>
          </w:p>
        </w:tc>
      </w:tr>
      <w:tr w:rsidR="007234F6" w14:paraId="4B593C2D" w14:textId="77777777" w:rsidTr="00BC5C6A">
        <w:trPr>
          <w:trHeight w:val="283"/>
          <w:jc w:val="center"/>
        </w:trPr>
        <w:tc>
          <w:tcPr>
            <w:tcW w:w="3080" w:type="dxa"/>
            <w:vMerge w:val="restart"/>
            <w:vAlign w:val="center"/>
          </w:tcPr>
          <w:p w14:paraId="141C85A7" w14:textId="15DA69BA" w:rsidR="00BC5C6A" w:rsidRDefault="00BC5C6A" w:rsidP="00BC5C6A">
            <w:pPr>
              <w:pStyle w:val="BBTGewoneAlinea"/>
              <w:spacing w:before="0" w:after="0"/>
              <w:jc w:val="center"/>
            </w:pPr>
            <w:r>
              <w:t>Fijne fractie</w:t>
            </w:r>
          </w:p>
        </w:tc>
        <w:tc>
          <w:tcPr>
            <w:tcW w:w="3081" w:type="dxa"/>
            <w:gridSpan w:val="2"/>
            <w:vAlign w:val="center"/>
          </w:tcPr>
          <w:p w14:paraId="25400C58" w14:textId="0CF2D87E" w:rsidR="00BC5C6A" w:rsidRDefault="00BC5C6A" w:rsidP="00CF466C">
            <w:pPr>
              <w:pStyle w:val="BBTGewoneAlinea"/>
              <w:spacing w:before="0" w:after="0"/>
              <w:jc w:val="center"/>
            </w:pPr>
            <w:r>
              <w:t>Silt</w:t>
            </w:r>
          </w:p>
        </w:tc>
        <w:tc>
          <w:tcPr>
            <w:tcW w:w="3081" w:type="dxa"/>
            <w:vAlign w:val="center"/>
          </w:tcPr>
          <w:p w14:paraId="25265A0C" w14:textId="007AFEE1" w:rsidR="00BC5C6A" w:rsidRDefault="00BC5C6A" w:rsidP="00BC5C6A">
            <w:pPr>
              <w:pStyle w:val="BBTGewoneAlinea"/>
              <w:spacing w:before="0" w:after="0"/>
              <w:jc w:val="center"/>
            </w:pPr>
            <w:r>
              <w:t>63 µm – 2 µm</w:t>
            </w:r>
          </w:p>
        </w:tc>
      </w:tr>
      <w:tr w:rsidR="0075500F" w14:paraId="34C54E09" w14:textId="77777777" w:rsidTr="00BC5C6A">
        <w:trPr>
          <w:trHeight w:val="283"/>
          <w:jc w:val="center"/>
        </w:trPr>
        <w:tc>
          <w:tcPr>
            <w:tcW w:w="3080" w:type="dxa"/>
            <w:vMerge/>
            <w:vAlign w:val="center"/>
          </w:tcPr>
          <w:p w14:paraId="0546518E" w14:textId="77777777" w:rsidR="00CF466C" w:rsidRDefault="00CF466C" w:rsidP="00BC5C6A">
            <w:pPr>
              <w:pStyle w:val="BBTGewoneAlinea"/>
              <w:spacing w:before="0" w:after="0"/>
              <w:jc w:val="center"/>
            </w:pPr>
          </w:p>
        </w:tc>
        <w:tc>
          <w:tcPr>
            <w:tcW w:w="1540" w:type="dxa"/>
            <w:vMerge w:val="restart"/>
            <w:vAlign w:val="center"/>
          </w:tcPr>
          <w:p w14:paraId="6A42003C" w14:textId="77777777" w:rsidR="00CF466C" w:rsidRDefault="00CF466C" w:rsidP="00BC5C6A">
            <w:pPr>
              <w:pStyle w:val="BBTGewoneAlinea"/>
              <w:spacing w:before="0" w:after="0"/>
              <w:jc w:val="center"/>
            </w:pPr>
          </w:p>
        </w:tc>
        <w:tc>
          <w:tcPr>
            <w:tcW w:w="1541" w:type="dxa"/>
            <w:vAlign w:val="center"/>
          </w:tcPr>
          <w:p w14:paraId="75B37AF1" w14:textId="4A64CE03" w:rsidR="00CF466C" w:rsidRDefault="00CF466C" w:rsidP="00BC5C6A">
            <w:pPr>
              <w:pStyle w:val="BBTGewoneAlinea"/>
              <w:spacing w:before="0" w:after="0"/>
              <w:jc w:val="center"/>
            </w:pPr>
            <w:r>
              <w:t>Grof silt</w:t>
            </w:r>
          </w:p>
        </w:tc>
        <w:tc>
          <w:tcPr>
            <w:tcW w:w="3081" w:type="dxa"/>
            <w:vAlign w:val="center"/>
          </w:tcPr>
          <w:p w14:paraId="01805EE6" w14:textId="4D587B5A" w:rsidR="00CF466C" w:rsidRDefault="00CF466C" w:rsidP="00BC5C6A">
            <w:pPr>
              <w:pStyle w:val="BBTGewoneAlinea"/>
              <w:spacing w:before="0" w:after="0"/>
              <w:jc w:val="center"/>
            </w:pPr>
            <w:r>
              <w:t>63 µm – 20 µm</w:t>
            </w:r>
          </w:p>
        </w:tc>
      </w:tr>
      <w:tr w:rsidR="0075500F" w14:paraId="6F7A67EE" w14:textId="77777777" w:rsidTr="00BC5C6A">
        <w:trPr>
          <w:trHeight w:val="283"/>
          <w:jc w:val="center"/>
        </w:trPr>
        <w:tc>
          <w:tcPr>
            <w:tcW w:w="3080" w:type="dxa"/>
            <w:vMerge/>
            <w:vAlign w:val="center"/>
          </w:tcPr>
          <w:p w14:paraId="0DD027DA" w14:textId="77777777" w:rsidR="00CF466C" w:rsidRDefault="00CF466C" w:rsidP="00BC5C6A">
            <w:pPr>
              <w:pStyle w:val="BBTGewoneAlinea"/>
              <w:spacing w:before="0" w:after="0"/>
              <w:jc w:val="center"/>
            </w:pPr>
          </w:p>
        </w:tc>
        <w:tc>
          <w:tcPr>
            <w:tcW w:w="1540" w:type="dxa"/>
            <w:vMerge/>
            <w:vAlign w:val="center"/>
          </w:tcPr>
          <w:p w14:paraId="0B4E0BC4" w14:textId="77777777" w:rsidR="00CF466C" w:rsidRDefault="00CF466C" w:rsidP="00BC5C6A">
            <w:pPr>
              <w:pStyle w:val="BBTGewoneAlinea"/>
              <w:spacing w:before="0" w:after="0"/>
              <w:jc w:val="center"/>
            </w:pPr>
          </w:p>
        </w:tc>
        <w:tc>
          <w:tcPr>
            <w:tcW w:w="1541" w:type="dxa"/>
            <w:vAlign w:val="center"/>
          </w:tcPr>
          <w:p w14:paraId="059580C2" w14:textId="18402674" w:rsidR="00CF466C" w:rsidRDefault="00CF466C" w:rsidP="00BC5C6A">
            <w:pPr>
              <w:pStyle w:val="BBTGewoneAlinea"/>
              <w:spacing w:before="0" w:after="0"/>
              <w:jc w:val="center"/>
            </w:pPr>
            <w:r>
              <w:t>Medium silt</w:t>
            </w:r>
          </w:p>
        </w:tc>
        <w:tc>
          <w:tcPr>
            <w:tcW w:w="3081" w:type="dxa"/>
            <w:vAlign w:val="center"/>
          </w:tcPr>
          <w:p w14:paraId="53794C8C" w14:textId="33D15372" w:rsidR="00CF466C" w:rsidRDefault="00CF466C" w:rsidP="00BC5C6A">
            <w:pPr>
              <w:pStyle w:val="BBTGewoneAlinea"/>
              <w:spacing w:before="0" w:after="0"/>
              <w:jc w:val="center"/>
            </w:pPr>
            <w:r>
              <w:t>20 µm – 6,3 µm</w:t>
            </w:r>
          </w:p>
        </w:tc>
      </w:tr>
      <w:tr w:rsidR="0075500F" w14:paraId="06162D0C" w14:textId="77777777" w:rsidTr="00BC5C6A">
        <w:trPr>
          <w:trHeight w:val="283"/>
          <w:jc w:val="center"/>
        </w:trPr>
        <w:tc>
          <w:tcPr>
            <w:tcW w:w="3080" w:type="dxa"/>
            <w:vMerge/>
            <w:vAlign w:val="center"/>
          </w:tcPr>
          <w:p w14:paraId="45C7B62E" w14:textId="77777777" w:rsidR="00CF466C" w:rsidRDefault="00CF466C" w:rsidP="00BC5C6A">
            <w:pPr>
              <w:pStyle w:val="BBTGewoneAlinea"/>
              <w:spacing w:before="0" w:after="0"/>
              <w:jc w:val="center"/>
            </w:pPr>
          </w:p>
        </w:tc>
        <w:tc>
          <w:tcPr>
            <w:tcW w:w="1540" w:type="dxa"/>
            <w:vMerge/>
            <w:vAlign w:val="center"/>
          </w:tcPr>
          <w:p w14:paraId="19A4DD14" w14:textId="77777777" w:rsidR="00CF466C" w:rsidRDefault="00CF466C" w:rsidP="00BC5C6A">
            <w:pPr>
              <w:pStyle w:val="BBTGewoneAlinea"/>
              <w:spacing w:before="0" w:after="0"/>
              <w:jc w:val="center"/>
            </w:pPr>
          </w:p>
        </w:tc>
        <w:tc>
          <w:tcPr>
            <w:tcW w:w="1541" w:type="dxa"/>
            <w:vAlign w:val="center"/>
          </w:tcPr>
          <w:p w14:paraId="64C20974" w14:textId="700FF00D" w:rsidR="00CF466C" w:rsidRDefault="00CF466C" w:rsidP="00BC5C6A">
            <w:pPr>
              <w:pStyle w:val="BBTGewoneAlinea"/>
              <w:spacing w:before="0" w:after="0"/>
              <w:jc w:val="center"/>
            </w:pPr>
            <w:r>
              <w:t>Fijn silt</w:t>
            </w:r>
          </w:p>
        </w:tc>
        <w:tc>
          <w:tcPr>
            <w:tcW w:w="3081" w:type="dxa"/>
            <w:vAlign w:val="center"/>
          </w:tcPr>
          <w:p w14:paraId="02F18208" w14:textId="783CE3C9" w:rsidR="00CF466C" w:rsidRDefault="00CF466C" w:rsidP="00BC5C6A">
            <w:pPr>
              <w:pStyle w:val="BBTGewoneAlinea"/>
              <w:spacing w:before="0" w:after="0"/>
              <w:jc w:val="center"/>
            </w:pPr>
            <w:r>
              <w:t>6,3 µm – 2 µm</w:t>
            </w:r>
          </w:p>
        </w:tc>
      </w:tr>
      <w:tr w:rsidR="007234F6" w14:paraId="0D426DC2" w14:textId="77777777" w:rsidTr="00BC5C6A">
        <w:trPr>
          <w:trHeight w:val="283"/>
          <w:jc w:val="center"/>
        </w:trPr>
        <w:tc>
          <w:tcPr>
            <w:tcW w:w="3080" w:type="dxa"/>
            <w:vMerge/>
            <w:vAlign w:val="center"/>
          </w:tcPr>
          <w:p w14:paraId="0AF08E26" w14:textId="77777777" w:rsidR="00BC5C6A" w:rsidRDefault="00BC5C6A" w:rsidP="00BC5C6A">
            <w:pPr>
              <w:pStyle w:val="BBTGewoneAlinea"/>
              <w:spacing w:before="0" w:after="0"/>
              <w:jc w:val="center"/>
            </w:pPr>
          </w:p>
        </w:tc>
        <w:tc>
          <w:tcPr>
            <w:tcW w:w="3081" w:type="dxa"/>
            <w:gridSpan w:val="2"/>
            <w:vAlign w:val="center"/>
          </w:tcPr>
          <w:p w14:paraId="498A0552" w14:textId="419C6BF7" w:rsidR="00BC5C6A" w:rsidRDefault="00BC5C6A" w:rsidP="00BC5C6A">
            <w:pPr>
              <w:pStyle w:val="BBTGewoneAlinea"/>
              <w:spacing w:before="0" w:after="0"/>
              <w:jc w:val="center"/>
            </w:pPr>
            <w:r>
              <w:t>Klei</w:t>
            </w:r>
          </w:p>
        </w:tc>
        <w:tc>
          <w:tcPr>
            <w:tcW w:w="3081" w:type="dxa"/>
            <w:vAlign w:val="center"/>
          </w:tcPr>
          <w:p w14:paraId="4EFAF97F" w14:textId="195A1379" w:rsidR="00BC5C6A" w:rsidRDefault="00BC5C6A" w:rsidP="00BC5C6A">
            <w:pPr>
              <w:pStyle w:val="BBTGewoneAlinea"/>
              <w:spacing w:before="0" w:after="0"/>
              <w:jc w:val="center"/>
            </w:pPr>
            <w:r>
              <w:t>&lt; 2 µm</w:t>
            </w:r>
          </w:p>
        </w:tc>
      </w:tr>
    </w:tbl>
    <w:p w14:paraId="7AC0EED3" w14:textId="4BF5C481" w:rsidR="00F66135" w:rsidRDefault="00F66135" w:rsidP="00F66135">
      <w:pPr>
        <w:pStyle w:val="Heading4"/>
      </w:pPr>
      <w:r>
        <w:t>Hechtgebondenheid</w:t>
      </w:r>
    </w:p>
    <w:p w14:paraId="3E31C22C" w14:textId="5C9B7BC8" w:rsidR="005A0795" w:rsidRDefault="00D1745A" w:rsidP="00DF6624">
      <w:pPr>
        <w:pStyle w:val="BBTGewoneAlinea"/>
      </w:pPr>
      <w:r>
        <w:t xml:space="preserve">De hechtgebondenheid van de asbesthoudende materialen in de te reinigen bodem bepaalt </w:t>
      </w:r>
      <w:r w:rsidR="00A56F4D">
        <w:t xml:space="preserve">samen met </w:t>
      </w:r>
      <w:r>
        <w:t xml:space="preserve">de daarbij horende asbestconcentraties (boven of onder de norm) welk </w:t>
      </w:r>
      <w:r w:rsidR="005A0795">
        <w:t>verwijdering</w:t>
      </w:r>
      <w:r>
        <w:t>sproces zal worden ingezet.</w:t>
      </w:r>
      <w:r w:rsidR="00C30F37">
        <w:t xml:space="preserve"> </w:t>
      </w:r>
      <w:r w:rsidR="003218E8">
        <w:t xml:space="preserve">Asbest komt in twee verschijningsvormen </w:t>
      </w:r>
      <w:r w:rsidR="000F65B2">
        <w:t xml:space="preserve">voor </w:t>
      </w:r>
      <w:r w:rsidR="003218E8">
        <w:t>in en op de bodem</w:t>
      </w:r>
      <w:commentRangeStart w:id="91"/>
      <w:r w:rsidR="003218E8">
        <w:t>:</w:t>
      </w:r>
      <w:commentRangeEnd w:id="91"/>
      <w:r w:rsidR="00C7186E">
        <w:rPr>
          <w:rStyle w:val="CommentReference"/>
        </w:rPr>
        <w:commentReference w:id="91"/>
      </w:r>
    </w:p>
    <w:p w14:paraId="175B8779" w14:textId="525DAB87" w:rsidR="003218E8" w:rsidRDefault="003218E8" w:rsidP="003218E8">
      <w:pPr>
        <w:pStyle w:val="BBTOpsommingBol1"/>
      </w:pPr>
      <w:r>
        <w:t xml:space="preserve">In </w:t>
      </w:r>
      <w:r w:rsidRPr="00147459">
        <w:t>niet-hechtgebonden vorm</w:t>
      </w:r>
      <w:r>
        <w:t>, als geïsoleerde vezels of vezelbundels, of licht ingesloten in een matrix</w:t>
      </w:r>
    </w:p>
    <w:p w14:paraId="63BB9DAF" w14:textId="35314C06" w:rsidR="003218E8" w:rsidRDefault="003218E8" w:rsidP="003218E8">
      <w:pPr>
        <w:pStyle w:val="BBTOpsommingBol1"/>
      </w:pPr>
      <w:r>
        <w:t xml:space="preserve">In </w:t>
      </w:r>
      <w:r w:rsidRPr="00147459">
        <w:t>hechtgebonden vorm</w:t>
      </w:r>
      <w:r>
        <w:t>, gebonden in een matrix</w:t>
      </w:r>
    </w:p>
    <w:p w14:paraId="117ADCA1" w14:textId="48C3BDFA" w:rsidR="00DF6624" w:rsidRDefault="00C30F37" w:rsidP="00DF6624">
      <w:pPr>
        <w:pStyle w:val="BBTGewoneAlinea"/>
      </w:pPr>
      <w:r>
        <w:t xml:space="preserve">Zoals gedefinieerd in CMA/2/II/C.2 en CMA/2/II/C.3 is de hechtgebondenheid de factor die aangeeft hoe goed of slecht de asbestvezels in een materiaal gebonden zijn. </w:t>
      </w:r>
      <w:r w:rsidR="00DF6624">
        <w:t>Asbesthoudende materialen zijn namelijk materialen die als raamwerk dienen voor de asbestvezels</w:t>
      </w:r>
      <w:r w:rsidR="00806580">
        <w:t>,</w:t>
      </w:r>
      <w:r w:rsidR="00DF6624">
        <w:t xml:space="preserve"> ook wel matrix genoemd. Als de asbestvezels </w:t>
      </w:r>
      <w:r w:rsidR="00DF6624">
        <w:lastRenderedPageBreak/>
        <w:t>niet of slecht ingesloten zijn in die matrix spreekt men van niet-hechtgebonden asbest, terwijl bij hechtgebonden asbest het asbest wel zit ingesloten in een matrix.</w:t>
      </w:r>
      <w:r w:rsidR="00147459" w:rsidRPr="00147459">
        <w:t xml:space="preserve"> </w:t>
      </w:r>
      <w:r w:rsidR="002D1996">
        <w:t>Bij</w:t>
      </w:r>
      <w:r w:rsidR="00147459">
        <w:t xml:space="preserve"> niet-hechtgebonden asbest is de binding van de vezels</w:t>
      </w:r>
      <w:r w:rsidR="002D1996">
        <w:t xml:space="preserve"> dus</w:t>
      </w:r>
      <w:r w:rsidR="00147459">
        <w:t xml:space="preserve"> slecht tot zeer slecht, waardoor de kans op het vrijkomen van asbestvezels onder normale omstandigheden al aanzienlijk is</w:t>
      </w:r>
      <w:commentRangeStart w:id="92"/>
      <w:r w:rsidR="00147459">
        <w:t>.</w:t>
      </w:r>
      <w:commentRangeEnd w:id="92"/>
      <w:r w:rsidR="00147459">
        <w:rPr>
          <w:rStyle w:val="CommentReference"/>
        </w:rPr>
        <w:commentReference w:id="92"/>
      </w:r>
      <w:r w:rsidR="00147459">
        <w:t xml:space="preserve"> Bij hechtgebonden asbest zijn de vezels zo stevig gebonden dat onder normale omstandigheden niet of nauwelijks vezels vrij kunnen komen, tenzij het materiaal wordt bewerkt of beschadigd.</w:t>
      </w:r>
    </w:p>
    <w:p w14:paraId="2888180E" w14:textId="6F378D41" w:rsidR="00DF6624" w:rsidRDefault="00DF6624" w:rsidP="00DF6624">
      <w:pPr>
        <w:pStyle w:val="BBTGewoneAlinea"/>
      </w:pPr>
      <w:r>
        <w:t>Hechtgebonden materialen zijn in de regel alle cementgebonden producten en kunstofgebonden materialen zoals bakeliet, colovinyl en kunststofgebonden pakkingsmaterialen. Niet-hechtgebonden materialen zijn onder meer asbestkoord, spuitasbest, asbestkarton, asbesthoudend zachtboard (brandwerend board), pakkingsmaterialen (niet-kunststofgebonden) en losse vezelbundels en vezels</w:t>
      </w:r>
      <w:commentRangeStart w:id="93"/>
      <w:r>
        <w:t>.</w:t>
      </w:r>
      <w:commentRangeEnd w:id="93"/>
      <w:r>
        <w:rPr>
          <w:rStyle w:val="CommentReference"/>
        </w:rPr>
        <w:commentReference w:id="93"/>
      </w:r>
      <w:r>
        <w:t xml:space="preserve"> In tabel </w:t>
      </w:r>
      <w:r w:rsidR="00D056FB">
        <w:rPr>
          <w:highlight w:val="cyan"/>
        </w:rPr>
        <w:t>9</w:t>
      </w:r>
      <w:r w:rsidRPr="00DF6624">
        <w:t xml:space="preserve"> is een </w:t>
      </w:r>
      <w:r w:rsidR="00AD061C">
        <w:t xml:space="preserve">niet-limitatief </w:t>
      </w:r>
      <w:r w:rsidRPr="00DF6624">
        <w:t xml:space="preserve">overzicht opgenomen van asbesthoudende materialen met </w:t>
      </w:r>
      <w:r w:rsidR="00EF731D">
        <w:t xml:space="preserve">een </w:t>
      </w:r>
      <w:r w:rsidRPr="00DF6624">
        <w:t>beschrijving van uiterlijke kenmerken</w:t>
      </w:r>
      <w:r w:rsidR="00EF731D">
        <w:t xml:space="preserve">, een onderscheid tussen hechtgebonden en niet-hechtgebonden asbest en de asbestsoort met </w:t>
      </w:r>
      <w:r w:rsidR="00D5255F">
        <w:t xml:space="preserve">richtwaarden voor het </w:t>
      </w:r>
      <w:r w:rsidR="00EF731D">
        <w:t>bijhorend</w:t>
      </w:r>
      <w:r w:rsidR="00D5255F">
        <w:t>e</w:t>
      </w:r>
      <w:r w:rsidR="00EF731D">
        <w:t xml:space="preserve"> asbestgehalte in massaprocenten. Deze laatste is van belang bij de bepaling van de asbestconcentraties (zie </w:t>
      </w:r>
      <w:r w:rsidR="008B0C55" w:rsidRPr="008B0C55">
        <w:rPr>
          <w:highlight w:val="cyan"/>
        </w:rPr>
        <w:t>3.1.2.2</w:t>
      </w:r>
      <w:r w:rsidR="008B0C55">
        <w:t xml:space="preserve"> Asbestconcentratie en </w:t>
      </w:r>
      <w:r w:rsidR="00EF731D" w:rsidRPr="008B0C55">
        <w:rPr>
          <w:highlight w:val="cyan"/>
        </w:rPr>
        <w:t>2.4.2</w:t>
      </w:r>
      <w:r w:rsidR="00EF731D" w:rsidRPr="008B0C55">
        <w:t xml:space="preserve"> VLAREL</w:t>
      </w:r>
      <w:r w:rsidR="00EF731D">
        <w:t>)</w:t>
      </w:r>
      <w:r w:rsidR="001F2A05">
        <w:t>.</w:t>
      </w:r>
    </w:p>
    <w:p w14:paraId="3DBED802" w14:textId="0CFF1C13" w:rsidR="00D5255F" w:rsidRDefault="00D5255F" w:rsidP="00D8164D">
      <w:pPr>
        <w:pStyle w:val="BBTTabelCaption"/>
      </w:pPr>
      <w:bookmarkStart w:id="94" w:name="_Toc111821772"/>
      <w:r>
        <w:t xml:space="preserve">Tabel </w:t>
      </w:r>
      <w:r>
        <w:fldChar w:fldCharType="begin"/>
      </w:r>
      <w:r>
        <w:instrText xml:space="preserve"> SEQ Tabel \* ARABIC </w:instrText>
      </w:r>
      <w:r>
        <w:fldChar w:fldCharType="separate"/>
      </w:r>
      <w:r w:rsidR="002967F2">
        <w:rPr>
          <w:noProof/>
        </w:rPr>
        <w:t>9</w:t>
      </w:r>
      <w:r>
        <w:fldChar w:fldCharType="end"/>
      </w:r>
      <w:r>
        <w:t xml:space="preserve">: Overzicht </w:t>
      </w:r>
      <w:r w:rsidR="00E47512">
        <w:t xml:space="preserve">(niet-limitatief) </w:t>
      </w:r>
      <w:r>
        <w:t>van asbesthoudende materialen met een beschrijving van de hechtgebondenheid, hun uiterlijke kenmerken en richtwaarden voor de massapercentages aan asbest</w:t>
      </w:r>
      <w:bookmarkEnd w:id="94"/>
    </w:p>
    <w:p w14:paraId="67C647A3" w14:textId="77777777" w:rsidR="005A7537" w:rsidRDefault="005A7537" w:rsidP="00D8164D">
      <w:pPr>
        <w:pStyle w:val="BBTTabelCaption"/>
      </w:pPr>
    </w:p>
    <w:tbl>
      <w:tblPr>
        <w:tblStyle w:val="TableGrid"/>
        <w:tblW w:w="10393" w:type="dxa"/>
        <w:tblInd w:w="-567" w:type="dxa"/>
        <w:tblLayout w:type="fixed"/>
        <w:tblLook w:val="04A0" w:firstRow="1" w:lastRow="0" w:firstColumn="1" w:lastColumn="0" w:noHBand="0" w:noVBand="1"/>
      </w:tblPr>
      <w:tblGrid>
        <w:gridCol w:w="1701"/>
        <w:gridCol w:w="1985"/>
        <w:gridCol w:w="4111"/>
        <w:gridCol w:w="2596"/>
      </w:tblGrid>
      <w:tr w:rsidR="00DF1409" w14:paraId="3D2DA544" w14:textId="77777777" w:rsidTr="00472A9F">
        <w:trPr>
          <w:cnfStyle w:val="100000000000" w:firstRow="1" w:lastRow="0" w:firstColumn="0" w:lastColumn="0" w:oddVBand="0" w:evenVBand="0" w:oddHBand="0" w:evenHBand="0" w:firstRowFirstColumn="0" w:firstRowLastColumn="0" w:lastRowFirstColumn="0" w:lastRowLastColumn="0"/>
          <w:trHeight w:val="18"/>
        </w:trPr>
        <w:tc>
          <w:tcPr>
            <w:tcW w:w="1701" w:type="dxa"/>
          </w:tcPr>
          <w:p w14:paraId="7C55803B" w14:textId="03AC8203" w:rsidR="00ED4586" w:rsidRPr="00DA75DE" w:rsidRDefault="00ED4586" w:rsidP="00ED4586">
            <w:pPr>
              <w:pStyle w:val="BBTGewoneAlinea"/>
              <w:spacing w:before="0" w:after="0"/>
            </w:pPr>
            <w:r>
              <w:t>Hecht- gebondenheid</w:t>
            </w:r>
          </w:p>
        </w:tc>
        <w:tc>
          <w:tcPr>
            <w:tcW w:w="1985" w:type="dxa"/>
          </w:tcPr>
          <w:p w14:paraId="38364D63" w14:textId="06E78E94" w:rsidR="00ED4586" w:rsidRPr="00DA75DE" w:rsidRDefault="00ED4586" w:rsidP="00ED4586">
            <w:pPr>
              <w:pStyle w:val="BBTGewoneAlinea"/>
              <w:spacing w:before="0" w:after="0"/>
            </w:pPr>
            <w:r w:rsidRPr="00DA75DE">
              <w:t>Product</w:t>
            </w:r>
          </w:p>
        </w:tc>
        <w:tc>
          <w:tcPr>
            <w:tcW w:w="4111" w:type="dxa"/>
          </w:tcPr>
          <w:p w14:paraId="1643B2D9" w14:textId="0E4921BE" w:rsidR="00ED4586" w:rsidRPr="00DA75DE" w:rsidRDefault="00ED4586" w:rsidP="00ED4586">
            <w:pPr>
              <w:pStyle w:val="BBTGewoneAlinea"/>
              <w:spacing w:before="0" w:after="0"/>
            </w:pPr>
            <w:r w:rsidRPr="00DA75DE">
              <w:t>Uiterlijk</w:t>
            </w:r>
          </w:p>
        </w:tc>
        <w:tc>
          <w:tcPr>
            <w:tcW w:w="2596" w:type="dxa"/>
          </w:tcPr>
          <w:p w14:paraId="5021D678" w14:textId="632ABD0A" w:rsidR="00ED4586" w:rsidRDefault="00ED4586" w:rsidP="00ED4586">
            <w:pPr>
              <w:pStyle w:val="BBTGewoneAlinea"/>
              <w:spacing w:before="0" w:after="0"/>
            </w:pPr>
            <w:r>
              <w:t>Asbestsoort(en) en gehalte in massaprocenten</w:t>
            </w:r>
          </w:p>
        </w:tc>
      </w:tr>
      <w:tr w:rsidR="00114430" w14:paraId="0AC50D17" w14:textId="77777777" w:rsidTr="00472A9F">
        <w:trPr>
          <w:trHeight w:val="18"/>
        </w:trPr>
        <w:tc>
          <w:tcPr>
            <w:tcW w:w="1701" w:type="dxa"/>
            <w:vMerge w:val="restart"/>
            <w:vAlign w:val="center"/>
          </w:tcPr>
          <w:p w14:paraId="6C3B9595" w14:textId="39358F8D" w:rsidR="00ED4586" w:rsidRPr="00ED4586" w:rsidRDefault="00ED4586" w:rsidP="00ED4586">
            <w:pPr>
              <w:pStyle w:val="BBTGewoneAlinea"/>
              <w:spacing w:before="0" w:after="0"/>
              <w:jc w:val="center"/>
            </w:pPr>
            <w:r>
              <w:t>Asbest in hechtgebonden vorm</w:t>
            </w:r>
          </w:p>
        </w:tc>
        <w:tc>
          <w:tcPr>
            <w:tcW w:w="1985" w:type="dxa"/>
          </w:tcPr>
          <w:p w14:paraId="75458DCA" w14:textId="772547AC" w:rsidR="00ED4586" w:rsidRPr="00ED4586" w:rsidRDefault="00ED4586" w:rsidP="00ED4586">
            <w:pPr>
              <w:pStyle w:val="BBTGewoneAlinea"/>
              <w:spacing w:before="0" w:after="0"/>
              <w:jc w:val="left"/>
            </w:pPr>
            <w:r w:rsidRPr="00ED4586">
              <w:t>Asbestcement, vlakke plaat</w:t>
            </w:r>
          </w:p>
        </w:tc>
        <w:tc>
          <w:tcPr>
            <w:tcW w:w="4111" w:type="dxa"/>
          </w:tcPr>
          <w:p w14:paraId="085D7466" w14:textId="3AD7444D" w:rsidR="00ED4586" w:rsidRPr="00ED4586" w:rsidRDefault="00ED4586" w:rsidP="00ED4586">
            <w:pPr>
              <w:pStyle w:val="BBTGewoneAlinea"/>
              <w:spacing w:before="0" w:after="0"/>
              <w:jc w:val="left"/>
            </w:pPr>
            <w:r>
              <w:t>Grijze vlakke plaat in diverse diktes, vaak aan één kant een wafelstructuur en soms aan één kant een geëmailleerde of gespoten coating</w:t>
            </w:r>
          </w:p>
        </w:tc>
        <w:tc>
          <w:tcPr>
            <w:tcW w:w="2596" w:type="dxa"/>
          </w:tcPr>
          <w:p w14:paraId="6F12784C" w14:textId="77777777" w:rsidR="00ED4586" w:rsidRDefault="00ED4586" w:rsidP="00ED4586">
            <w:pPr>
              <w:pStyle w:val="BBTGewoneAlinea"/>
              <w:spacing w:before="0" w:after="0"/>
              <w:jc w:val="left"/>
            </w:pPr>
            <w:r>
              <w:t>10 % -15 % chrysotiel</w:t>
            </w:r>
          </w:p>
          <w:p w14:paraId="41057E24" w14:textId="1541CAD7" w:rsidR="00ED4586" w:rsidRDefault="00ED4586" w:rsidP="00ED4586">
            <w:pPr>
              <w:pStyle w:val="BBTGewoneAlinea"/>
              <w:spacing w:before="0" w:after="0"/>
              <w:jc w:val="left"/>
            </w:pPr>
            <w:r>
              <w:t>bij dikke platen soms 2 % - 5 % crocidoliet</w:t>
            </w:r>
          </w:p>
        </w:tc>
      </w:tr>
      <w:tr w:rsidR="00BA7F75" w14:paraId="424E4059" w14:textId="77777777" w:rsidTr="00472A9F">
        <w:trPr>
          <w:trHeight w:val="18"/>
        </w:trPr>
        <w:tc>
          <w:tcPr>
            <w:tcW w:w="1701" w:type="dxa"/>
            <w:vMerge/>
          </w:tcPr>
          <w:p w14:paraId="53C94252" w14:textId="77777777" w:rsidR="00ED4586" w:rsidRPr="00ED4586" w:rsidRDefault="00ED4586" w:rsidP="00ED4586">
            <w:pPr>
              <w:pStyle w:val="BBTGewoneAlinea"/>
              <w:spacing w:before="0" w:after="0"/>
              <w:jc w:val="center"/>
            </w:pPr>
          </w:p>
        </w:tc>
        <w:tc>
          <w:tcPr>
            <w:tcW w:w="1985" w:type="dxa"/>
            <w:shd w:val="clear" w:color="auto" w:fill="auto"/>
          </w:tcPr>
          <w:p w14:paraId="15200DEF" w14:textId="44E657F6" w:rsidR="00ED4586" w:rsidRDefault="00ED4586" w:rsidP="00ED4586">
            <w:pPr>
              <w:pStyle w:val="BBTGewoneAlinea"/>
              <w:spacing w:before="0" w:after="0"/>
              <w:jc w:val="left"/>
            </w:pPr>
            <w:r w:rsidRPr="00ED4586">
              <w:t>Asbestcement, golfplaat</w:t>
            </w:r>
          </w:p>
        </w:tc>
        <w:tc>
          <w:tcPr>
            <w:tcW w:w="4111" w:type="dxa"/>
            <w:shd w:val="clear" w:color="auto" w:fill="auto"/>
          </w:tcPr>
          <w:p w14:paraId="09C33DFA" w14:textId="2102C770" w:rsidR="00ED4586" w:rsidRDefault="00ED4586" w:rsidP="00ED4586">
            <w:pPr>
              <w:pStyle w:val="BBTGewoneAlinea"/>
              <w:spacing w:before="0" w:after="0"/>
              <w:jc w:val="left"/>
            </w:pPr>
            <w:r>
              <w:t>Grijze golfplaat in diverse diktes, vaak aan één kant een wafelstructuur en soms aan één kant een geëmailleerde of gespoten coating</w:t>
            </w:r>
          </w:p>
        </w:tc>
        <w:tc>
          <w:tcPr>
            <w:tcW w:w="2596" w:type="dxa"/>
            <w:shd w:val="clear" w:color="auto" w:fill="auto"/>
          </w:tcPr>
          <w:p w14:paraId="70B3576A" w14:textId="77777777" w:rsidR="00ED4586" w:rsidRDefault="00ED4586" w:rsidP="00ED4586">
            <w:pPr>
              <w:pStyle w:val="BBTGewoneAlinea"/>
              <w:spacing w:before="0" w:after="0"/>
              <w:jc w:val="left"/>
            </w:pPr>
            <w:r>
              <w:t>10 % - 15 % chrysotiel</w:t>
            </w:r>
          </w:p>
          <w:p w14:paraId="222D637C" w14:textId="2B2D5F84" w:rsidR="00ED4586" w:rsidRDefault="00ED4586" w:rsidP="00ED4586">
            <w:pPr>
              <w:pStyle w:val="BBTGewoneAlinea"/>
              <w:spacing w:before="0" w:after="0"/>
              <w:jc w:val="left"/>
            </w:pPr>
            <w:r>
              <w:t>soms 2 % - 5 % crocidoliet</w:t>
            </w:r>
          </w:p>
        </w:tc>
      </w:tr>
      <w:tr w:rsidR="00E25325" w14:paraId="1FC38F24" w14:textId="77777777" w:rsidTr="00472A9F">
        <w:trPr>
          <w:trHeight w:val="18"/>
        </w:trPr>
        <w:tc>
          <w:tcPr>
            <w:tcW w:w="1701" w:type="dxa"/>
            <w:vMerge/>
          </w:tcPr>
          <w:p w14:paraId="4CD288AB" w14:textId="77777777" w:rsidR="00ED4586" w:rsidRPr="00ED4586" w:rsidRDefault="00ED4586" w:rsidP="00ED4586">
            <w:pPr>
              <w:pStyle w:val="BBTGewoneAlinea"/>
              <w:spacing w:before="0" w:after="0"/>
              <w:jc w:val="center"/>
            </w:pPr>
          </w:p>
        </w:tc>
        <w:tc>
          <w:tcPr>
            <w:tcW w:w="1985" w:type="dxa"/>
          </w:tcPr>
          <w:p w14:paraId="1B29FC38" w14:textId="6B022857" w:rsidR="00ED4586" w:rsidRDefault="00ED4586" w:rsidP="00ED4586">
            <w:pPr>
              <w:pStyle w:val="BBTGewoneAlinea"/>
              <w:spacing w:before="0" w:after="0"/>
              <w:jc w:val="left"/>
            </w:pPr>
            <w:r w:rsidRPr="00ED4586">
              <w:t>Asbestcement daklei</w:t>
            </w:r>
          </w:p>
        </w:tc>
        <w:tc>
          <w:tcPr>
            <w:tcW w:w="4111" w:type="dxa"/>
          </w:tcPr>
          <w:p w14:paraId="34BDB401" w14:textId="496C04E0" w:rsidR="00ED4586" w:rsidRDefault="00ED4586" w:rsidP="00ED4586">
            <w:pPr>
              <w:pStyle w:val="BBTGewoneAlinea"/>
              <w:spacing w:before="0" w:after="0"/>
              <w:jc w:val="left"/>
            </w:pPr>
            <w:r>
              <w:t>Dunne vlakke plaat, 3 mm - 6 mm dik, aan één zijde gecoat</w:t>
            </w:r>
          </w:p>
        </w:tc>
        <w:tc>
          <w:tcPr>
            <w:tcW w:w="2596" w:type="dxa"/>
          </w:tcPr>
          <w:p w14:paraId="6CAF6506" w14:textId="5BC6632D" w:rsidR="00ED4586" w:rsidRDefault="00ED4586" w:rsidP="00ED4586">
            <w:pPr>
              <w:pStyle w:val="BBTGewoneAlinea"/>
              <w:spacing w:before="0" w:after="0"/>
              <w:jc w:val="left"/>
            </w:pPr>
            <w:r w:rsidRPr="00ED4586">
              <w:t>10 % - 15 % chrysotiel</w:t>
            </w:r>
          </w:p>
        </w:tc>
      </w:tr>
      <w:tr w:rsidR="00E25325" w14:paraId="385B1952" w14:textId="77777777" w:rsidTr="00472A9F">
        <w:trPr>
          <w:trHeight w:val="18"/>
        </w:trPr>
        <w:tc>
          <w:tcPr>
            <w:tcW w:w="1701" w:type="dxa"/>
            <w:vMerge/>
          </w:tcPr>
          <w:p w14:paraId="63B4449C" w14:textId="77777777" w:rsidR="00ED4586" w:rsidRPr="00ED4586" w:rsidRDefault="00ED4586" w:rsidP="00ED4586">
            <w:pPr>
              <w:pStyle w:val="BBTGewoneAlinea"/>
              <w:spacing w:before="0" w:after="0"/>
              <w:jc w:val="center"/>
            </w:pPr>
          </w:p>
        </w:tc>
        <w:tc>
          <w:tcPr>
            <w:tcW w:w="1985" w:type="dxa"/>
          </w:tcPr>
          <w:p w14:paraId="2C572A93" w14:textId="43D1D3B9" w:rsidR="00ED4586" w:rsidRDefault="00ED4586" w:rsidP="00ED4586">
            <w:pPr>
              <w:pStyle w:val="BBTGewoneAlinea"/>
              <w:spacing w:before="0" w:after="0"/>
              <w:jc w:val="left"/>
            </w:pPr>
            <w:r w:rsidRPr="00ED4586">
              <w:t>Asbestcement standleiding</w:t>
            </w:r>
          </w:p>
        </w:tc>
        <w:tc>
          <w:tcPr>
            <w:tcW w:w="4111" w:type="dxa"/>
          </w:tcPr>
          <w:p w14:paraId="270922B8" w14:textId="340A0F0C" w:rsidR="00ED4586" w:rsidRDefault="00ED4586" w:rsidP="00ED4586">
            <w:pPr>
              <w:pStyle w:val="BBTGewoneAlinea"/>
              <w:spacing w:before="0" w:after="0"/>
              <w:jc w:val="left"/>
            </w:pPr>
            <w:r>
              <w:t>Dikke grijze plaat, 50 mm – 60 mm dik, rond</w:t>
            </w:r>
          </w:p>
        </w:tc>
        <w:tc>
          <w:tcPr>
            <w:tcW w:w="2596" w:type="dxa"/>
          </w:tcPr>
          <w:p w14:paraId="0173D255" w14:textId="77777777" w:rsidR="00ED4586" w:rsidRDefault="00ED4586" w:rsidP="00ED4586">
            <w:pPr>
              <w:pStyle w:val="BBTGewoneAlinea"/>
              <w:spacing w:before="0" w:after="0"/>
              <w:jc w:val="left"/>
            </w:pPr>
            <w:r>
              <w:t>10 % - 15 % chrysotiel</w:t>
            </w:r>
          </w:p>
          <w:p w14:paraId="2485B41A" w14:textId="4628053B" w:rsidR="00ED4586" w:rsidRDefault="00ED4586" w:rsidP="00ED4586">
            <w:pPr>
              <w:pStyle w:val="BBTGewoneAlinea"/>
              <w:spacing w:before="0" w:after="0"/>
              <w:jc w:val="left"/>
            </w:pPr>
            <w:r>
              <w:t>soms 2 % - 5 % of 5 % - 10 % crocidoliet</w:t>
            </w:r>
          </w:p>
        </w:tc>
      </w:tr>
      <w:tr w:rsidR="00E25325" w14:paraId="41FE9838" w14:textId="77777777" w:rsidTr="00472A9F">
        <w:trPr>
          <w:trHeight w:val="18"/>
        </w:trPr>
        <w:tc>
          <w:tcPr>
            <w:tcW w:w="1701" w:type="dxa"/>
            <w:vMerge/>
          </w:tcPr>
          <w:p w14:paraId="74ED4EE0" w14:textId="77777777" w:rsidR="00ED4586" w:rsidRDefault="00ED4586" w:rsidP="00ED4586">
            <w:pPr>
              <w:pStyle w:val="BBTGewoneAlinea"/>
              <w:spacing w:before="0" w:after="0"/>
              <w:jc w:val="center"/>
            </w:pPr>
          </w:p>
        </w:tc>
        <w:tc>
          <w:tcPr>
            <w:tcW w:w="1985" w:type="dxa"/>
          </w:tcPr>
          <w:p w14:paraId="19E72A65" w14:textId="15B8FDCD" w:rsidR="00ED4586" w:rsidRDefault="00ED4586" w:rsidP="00ED4586">
            <w:pPr>
              <w:pStyle w:val="BBTGewoneAlinea"/>
              <w:spacing w:before="0" w:after="0"/>
              <w:jc w:val="left"/>
            </w:pPr>
            <w:r>
              <w:t>Asbesthoudend imitatiemarmer</w:t>
            </w:r>
          </w:p>
        </w:tc>
        <w:tc>
          <w:tcPr>
            <w:tcW w:w="4111" w:type="dxa"/>
          </w:tcPr>
          <w:p w14:paraId="545222BB" w14:textId="12C03724" w:rsidR="00ED4586" w:rsidRDefault="00ED4586" w:rsidP="00ED4586">
            <w:pPr>
              <w:pStyle w:val="BBTGewoneAlinea"/>
              <w:spacing w:before="0" w:after="0"/>
              <w:jc w:val="left"/>
            </w:pPr>
            <w:r>
              <w:t>Als marmer, 10 mm - 20 mm dik, in breukvlak zijn dunne witte vezels zichtbaar</w:t>
            </w:r>
          </w:p>
        </w:tc>
        <w:tc>
          <w:tcPr>
            <w:tcW w:w="2596" w:type="dxa"/>
          </w:tcPr>
          <w:p w14:paraId="6E0B490E" w14:textId="686C6AD7" w:rsidR="00ED4586" w:rsidRDefault="00ED4586" w:rsidP="00ED4586">
            <w:pPr>
              <w:pStyle w:val="BBTGewoneAlinea"/>
              <w:spacing w:before="0" w:after="0"/>
              <w:jc w:val="left"/>
            </w:pPr>
            <w:r w:rsidRPr="00ED4586">
              <w:t>10 % - 15 % chrysotiel</w:t>
            </w:r>
          </w:p>
        </w:tc>
      </w:tr>
      <w:tr w:rsidR="00E25325" w14:paraId="3ED7CAA1" w14:textId="77777777" w:rsidTr="00472A9F">
        <w:trPr>
          <w:trHeight w:val="18"/>
        </w:trPr>
        <w:tc>
          <w:tcPr>
            <w:tcW w:w="1701" w:type="dxa"/>
            <w:vMerge/>
          </w:tcPr>
          <w:p w14:paraId="17E9259A" w14:textId="77777777" w:rsidR="00ED4586" w:rsidRDefault="00ED4586" w:rsidP="00ED4586">
            <w:pPr>
              <w:pStyle w:val="BBTGewoneAlinea"/>
              <w:spacing w:before="0" w:after="0"/>
              <w:jc w:val="center"/>
            </w:pPr>
          </w:p>
        </w:tc>
        <w:tc>
          <w:tcPr>
            <w:tcW w:w="1985" w:type="dxa"/>
          </w:tcPr>
          <w:p w14:paraId="5F22792E" w14:textId="4EF7EA6D" w:rsidR="00ED4586" w:rsidRDefault="00ED4586" w:rsidP="00ED4586">
            <w:pPr>
              <w:pStyle w:val="BBTGewoneAlinea"/>
              <w:spacing w:before="0" w:after="0"/>
              <w:jc w:val="left"/>
            </w:pPr>
            <w:r>
              <w:t>Harde asbesthoudende vinyltegels (o.a. colovinyl)</w:t>
            </w:r>
          </w:p>
        </w:tc>
        <w:tc>
          <w:tcPr>
            <w:tcW w:w="4111" w:type="dxa"/>
          </w:tcPr>
          <w:p w14:paraId="488FB593" w14:textId="4DC54D97" w:rsidR="00ED4586" w:rsidRDefault="00ED4586" w:rsidP="00ED4586">
            <w:pPr>
              <w:pStyle w:val="BBTGewoneAlinea"/>
              <w:spacing w:before="0" w:after="0"/>
              <w:jc w:val="left"/>
            </w:pPr>
            <w:r>
              <w:t>Harde tegel met meestal een wit gevlamd motief</w:t>
            </w:r>
          </w:p>
        </w:tc>
        <w:tc>
          <w:tcPr>
            <w:tcW w:w="2596" w:type="dxa"/>
          </w:tcPr>
          <w:p w14:paraId="4C359667" w14:textId="0D62B0A6" w:rsidR="00ED4586" w:rsidRDefault="00ED4586" w:rsidP="00ED4586">
            <w:pPr>
              <w:pStyle w:val="BBTGewoneAlinea"/>
              <w:spacing w:before="0" w:after="0"/>
              <w:jc w:val="left"/>
            </w:pPr>
            <w:r>
              <w:t>2 % - 5 % chrysotiel (homogeen verdeeld)</w:t>
            </w:r>
          </w:p>
        </w:tc>
      </w:tr>
      <w:tr w:rsidR="00E25325" w14:paraId="233524EE" w14:textId="77777777" w:rsidTr="00472A9F">
        <w:trPr>
          <w:trHeight w:val="18"/>
        </w:trPr>
        <w:tc>
          <w:tcPr>
            <w:tcW w:w="1701" w:type="dxa"/>
            <w:vMerge/>
          </w:tcPr>
          <w:p w14:paraId="4886B316" w14:textId="77777777" w:rsidR="00ED4586" w:rsidRDefault="00ED4586" w:rsidP="00ED4586">
            <w:pPr>
              <w:pStyle w:val="BBTGewoneAlinea"/>
              <w:spacing w:before="0" w:after="0"/>
              <w:jc w:val="center"/>
            </w:pPr>
          </w:p>
        </w:tc>
        <w:tc>
          <w:tcPr>
            <w:tcW w:w="1985" w:type="dxa"/>
          </w:tcPr>
          <w:p w14:paraId="77855AD3" w14:textId="66543BCA" w:rsidR="00ED4586" w:rsidRDefault="00ED4586" w:rsidP="00ED4586">
            <w:pPr>
              <w:pStyle w:val="BBTGewoneAlinea"/>
              <w:spacing w:before="0" w:after="0"/>
              <w:jc w:val="left"/>
            </w:pPr>
            <w:r>
              <w:t>Asbestcement met cellulosevezels (asbestboard)</w:t>
            </w:r>
          </w:p>
        </w:tc>
        <w:tc>
          <w:tcPr>
            <w:tcW w:w="4111" w:type="dxa"/>
          </w:tcPr>
          <w:p w14:paraId="51FA56C6" w14:textId="568E131A" w:rsidR="00ED4586" w:rsidRDefault="00ED4586" w:rsidP="00ED4586">
            <w:pPr>
              <w:pStyle w:val="BBTGewoneAlinea"/>
              <w:spacing w:before="0" w:after="0"/>
              <w:jc w:val="left"/>
            </w:pPr>
            <w:r>
              <w:t>Geelbruine, dunne plaat, 3 mm – 6 mm dik, lijkt op hardboard</w:t>
            </w:r>
          </w:p>
        </w:tc>
        <w:tc>
          <w:tcPr>
            <w:tcW w:w="2596" w:type="dxa"/>
          </w:tcPr>
          <w:p w14:paraId="1F45DE14" w14:textId="77777777" w:rsidR="00ED4586" w:rsidRDefault="00ED4586" w:rsidP="00ED4586">
            <w:pPr>
              <w:pStyle w:val="BBTGewoneAlinea"/>
              <w:spacing w:before="0" w:after="0"/>
              <w:jc w:val="left"/>
            </w:pPr>
            <w:r>
              <w:t xml:space="preserve">10 % – 15 % chrysotiel </w:t>
            </w:r>
          </w:p>
          <w:p w14:paraId="0BDFC92B" w14:textId="1137A872" w:rsidR="00ED4586" w:rsidRDefault="00ED4586" w:rsidP="00ED4586">
            <w:pPr>
              <w:pStyle w:val="BBTGewoneAlinea"/>
              <w:spacing w:before="0" w:after="0"/>
              <w:jc w:val="left"/>
            </w:pPr>
            <w:r>
              <w:t>soms spoor (0,1 % - 2 %) crocidoliet</w:t>
            </w:r>
          </w:p>
        </w:tc>
      </w:tr>
      <w:tr w:rsidR="00114430" w14:paraId="20F1AFA6" w14:textId="77777777" w:rsidTr="00472A9F">
        <w:trPr>
          <w:trHeight w:val="18"/>
        </w:trPr>
        <w:tc>
          <w:tcPr>
            <w:tcW w:w="1701" w:type="dxa"/>
            <w:vMerge w:val="restart"/>
            <w:vAlign w:val="center"/>
          </w:tcPr>
          <w:p w14:paraId="4754CED5" w14:textId="24128B60" w:rsidR="00ED4586" w:rsidRDefault="00ED4586" w:rsidP="00ED4586">
            <w:pPr>
              <w:pStyle w:val="BBTGewoneAlinea"/>
              <w:spacing w:before="0" w:after="0"/>
              <w:jc w:val="center"/>
            </w:pPr>
            <w:r>
              <w:t>Asbest in niet-hechtgebonden vorm</w:t>
            </w:r>
          </w:p>
        </w:tc>
        <w:tc>
          <w:tcPr>
            <w:tcW w:w="1985" w:type="dxa"/>
          </w:tcPr>
          <w:p w14:paraId="48D67BAD" w14:textId="610DB39E" w:rsidR="00ED4586" w:rsidRDefault="00ED4586" w:rsidP="00ED4586">
            <w:pPr>
              <w:pStyle w:val="BBTGewoneAlinea"/>
              <w:spacing w:before="0" w:after="0"/>
            </w:pPr>
            <w:r w:rsidRPr="00ED4586">
              <w:t>Afdichtkoord</w:t>
            </w:r>
          </w:p>
        </w:tc>
        <w:tc>
          <w:tcPr>
            <w:tcW w:w="4111" w:type="dxa"/>
          </w:tcPr>
          <w:p w14:paraId="6753850B" w14:textId="772FFF2B" w:rsidR="00ED4586" w:rsidRDefault="00ED4586" w:rsidP="00ED4586">
            <w:pPr>
              <w:pStyle w:val="BBTGewoneAlinea"/>
              <w:spacing w:before="0" w:after="0"/>
              <w:jc w:val="left"/>
            </w:pPr>
            <w:r w:rsidRPr="00ED4586">
              <w:t>Wit tot vuilgrijs pluizig koord</w:t>
            </w:r>
          </w:p>
        </w:tc>
        <w:tc>
          <w:tcPr>
            <w:tcW w:w="2596" w:type="dxa"/>
          </w:tcPr>
          <w:p w14:paraId="0A23F81A" w14:textId="57DD1F3E" w:rsidR="00ED4586" w:rsidRDefault="00ED4586" w:rsidP="00ED4586">
            <w:pPr>
              <w:pStyle w:val="BBTGewoneAlinea"/>
              <w:spacing w:before="0" w:after="0"/>
            </w:pPr>
            <w:r>
              <w:t>Alle typen asbest. Gehalte kan variëren tot 100 %</w:t>
            </w:r>
          </w:p>
        </w:tc>
      </w:tr>
      <w:tr w:rsidR="00E25325" w14:paraId="06A6662D" w14:textId="77777777" w:rsidTr="00472A9F">
        <w:trPr>
          <w:trHeight w:val="18"/>
        </w:trPr>
        <w:tc>
          <w:tcPr>
            <w:tcW w:w="1701" w:type="dxa"/>
            <w:vMerge/>
          </w:tcPr>
          <w:p w14:paraId="722823A6" w14:textId="77777777" w:rsidR="00ED4586" w:rsidRDefault="00ED4586" w:rsidP="00ED4586">
            <w:pPr>
              <w:pStyle w:val="BBTGewoneAlinea"/>
              <w:spacing w:before="0" w:after="0"/>
            </w:pPr>
          </w:p>
        </w:tc>
        <w:tc>
          <w:tcPr>
            <w:tcW w:w="1985" w:type="dxa"/>
          </w:tcPr>
          <w:p w14:paraId="72EC419A" w14:textId="124F063D" w:rsidR="00ED4586" w:rsidRDefault="00ED4586" w:rsidP="00ED4586">
            <w:pPr>
              <w:pStyle w:val="BBTGewoneAlinea"/>
              <w:spacing w:before="0" w:after="0"/>
            </w:pPr>
            <w:r w:rsidRPr="00ED4586">
              <w:t>Textiel/Pakkingsmateriaal</w:t>
            </w:r>
          </w:p>
        </w:tc>
        <w:tc>
          <w:tcPr>
            <w:tcW w:w="4111" w:type="dxa"/>
          </w:tcPr>
          <w:p w14:paraId="4DD304B3" w14:textId="13F80844" w:rsidR="00ED4586" w:rsidRDefault="00ED4586" w:rsidP="00ED4586">
            <w:pPr>
              <w:pStyle w:val="BBTGewoneAlinea"/>
              <w:spacing w:before="0" w:after="0"/>
              <w:jc w:val="left"/>
            </w:pPr>
            <w:r>
              <w:t>Thermische isolatie en isolatiebedekking, verpakkingsmaterialen, branddekens en vuurbestendige beschermgordijnen,</w:t>
            </w:r>
          </w:p>
          <w:p w14:paraId="6C9DAA07" w14:textId="6029A0F2" w:rsidR="00ED4586" w:rsidRDefault="00ED4586" w:rsidP="00ED4586">
            <w:pPr>
              <w:pStyle w:val="BBTGewoneAlinea"/>
              <w:spacing w:before="0" w:after="0"/>
              <w:jc w:val="left"/>
            </w:pPr>
            <w:r>
              <w:t>handschoenen, overalls, schorten, …</w:t>
            </w:r>
          </w:p>
        </w:tc>
        <w:tc>
          <w:tcPr>
            <w:tcW w:w="2596" w:type="dxa"/>
          </w:tcPr>
          <w:p w14:paraId="7790BCC2" w14:textId="028C3446" w:rsidR="00ED4586" w:rsidRDefault="00ED4586" w:rsidP="00ED4586">
            <w:pPr>
              <w:pStyle w:val="BBTGewoneAlinea"/>
              <w:spacing w:before="0" w:after="0"/>
            </w:pPr>
            <w:r>
              <w:t>Alle typen asbest. Gehalte kan variëren tot 100 %</w:t>
            </w:r>
          </w:p>
        </w:tc>
      </w:tr>
      <w:tr w:rsidR="00E25325" w14:paraId="32C5F108" w14:textId="77777777" w:rsidTr="00472A9F">
        <w:trPr>
          <w:trHeight w:val="18"/>
        </w:trPr>
        <w:tc>
          <w:tcPr>
            <w:tcW w:w="1701" w:type="dxa"/>
            <w:vMerge/>
          </w:tcPr>
          <w:p w14:paraId="3CF59CD6" w14:textId="77777777" w:rsidR="00ED4586" w:rsidRDefault="00ED4586" w:rsidP="00ED4586">
            <w:pPr>
              <w:pStyle w:val="BBTGewoneAlinea"/>
              <w:spacing w:before="0" w:after="0"/>
            </w:pPr>
          </w:p>
        </w:tc>
        <w:tc>
          <w:tcPr>
            <w:tcW w:w="1985" w:type="dxa"/>
          </w:tcPr>
          <w:p w14:paraId="358EA046" w14:textId="51A9D980" w:rsidR="00ED4586" w:rsidRPr="00ED4586" w:rsidRDefault="00ED4586" w:rsidP="00ED4586">
            <w:pPr>
              <w:pStyle w:val="BBTGewoneAlinea"/>
              <w:spacing w:before="0" w:after="0"/>
            </w:pPr>
            <w:r w:rsidRPr="00ED4586">
              <w:t>Isolatiemateriaal</w:t>
            </w:r>
          </w:p>
        </w:tc>
        <w:tc>
          <w:tcPr>
            <w:tcW w:w="4111" w:type="dxa"/>
          </w:tcPr>
          <w:p w14:paraId="3BA771CD" w14:textId="7E086E1A" w:rsidR="00ED4586" w:rsidRDefault="00ED4586" w:rsidP="00ED4586">
            <w:pPr>
              <w:pStyle w:val="BBTGewoneAlinea"/>
              <w:spacing w:before="0" w:after="0"/>
            </w:pPr>
            <w:r>
              <w:t>Losse vezelmassa, soms vermengd met gips of kalk</w:t>
            </w:r>
          </w:p>
        </w:tc>
        <w:tc>
          <w:tcPr>
            <w:tcW w:w="2596" w:type="dxa"/>
          </w:tcPr>
          <w:p w14:paraId="21C58D2E" w14:textId="5BFD39B9" w:rsidR="00ED4586" w:rsidRDefault="00ED4586" w:rsidP="00ED4586">
            <w:pPr>
              <w:pStyle w:val="BBTGewoneAlinea"/>
              <w:spacing w:before="0" w:after="0"/>
            </w:pPr>
            <w:r>
              <w:t>Alle typen asbest. Gehalte kan variëren (vb. 6-8 % in Ca-silikaat bedekkingen, 100 % in dekens, vilt, enz.).</w:t>
            </w:r>
          </w:p>
        </w:tc>
      </w:tr>
      <w:tr w:rsidR="00E25325" w14:paraId="7E0BC892" w14:textId="77777777" w:rsidTr="00472A9F">
        <w:trPr>
          <w:trHeight w:val="18"/>
        </w:trPr>
        <w:tc>
          <w:tcPr>
            <w:tcW w:w="1701" w:type="dxa"/>
            <w:vMerge/>
          </w:tcPr>
          <w:p w14:paraId="404B29EC" w14:textId="77777777" w:rsidR="00ED4586" w:rsidRDefault="00ED4586" w:rsidP="00ED4586">
            <w:pPr>
              <w:pStyle w:val="BBTGewoneAlinea"/>
              <w:spacing w:before="0" w:after="0"/>
            </w:pPr>
          </w:p>
        </w:tc>
        <w:tc>
          <w:tcPr>
            <w:tcW w:w="1985" w:type="dxa"/>
          </w:tcPr>
          <w:p w14:paraId="47A986F9" w14:textId="77777777" w:rsidR="00ED4586" w:rsidRDefault="00ED4586" w:rsidP="00ED4586">
            <w:pPr>
              <w:pStyle w:val="BBTGewoneAlinea"/>
              <w:spacing w:before="0" w:after="0"/>
            </w:pPr>
            <w:r>
              <w:t>Brandwerend board</w:t>
            </w:r>
          </w:p>
          <w:p w14:paraId="1E9424BE" w14:textId="4DABE555" w:rsidR="00ED4586" w:rsidRPr="00ED4586" w:rsidRDefault="00ED4586" w:rsidP="00ED4586">
            <w:pPr>
              <w:pStyle w:val="BBTGewoneAlinea"/>
              <w:spacing w:before="0" w:after="0"/>
            </w:pPr>
            <w:r>
              <w:t>(Nobranda, Pical)</w:t>
            </w:r>
          </w:p>
        </w:tc>
        <w:tc>
          <w:tcPr>
            <w:tcW w:w="4111" w:type="dxa"/>
          </w:tcPr>
          <w:p w14:paraId="345256FB" w14:textId="2CF66E04" w:rsidR="00ED4586" w:rsidRDefault="00ED4586" w:rsidP="00ED4586">
            <w:pPr>
              <w:pStyle w:val="BBTGewoneAlinea"/>
              <w:spacing w:before="0" w:after="0"/>
            </w:pPr>
            <w:r>
              <w:t>Vlakke plaat, 6 mm – 25 mm dik, lichtbruin tot geel, zachtboardachtig</w:t>
            </w:r>
          </w:p>
        </w:tc>
        <w:tc>
          <w:tcPr>
            <w:tcW w:w="2596" w:type="dxa"/>
          </w:tcPr>
          <w:p w14:paraId="55DF9960" w14:textId="4E1C4CB0" w:rsidR="00ED4586" w:rsidRDefault="00ED4586" w:rsidP="00ED4586">
            <w:pPr>
              <w:pStyle w:val="BBTGewoneAlinea"/>
              <w:spacing w:before="0" w:after="0"/>
            </w:pPr>
            <w:r>
              <w:t>15-30 % amosiet of een mengsel van amosiet en chrysotiel</w:t>
            </w:r>
          </w:p>
        </w:tc>
      </w:tr>
      <w:tr w:rsidR="00E25325" w14:paraId="71995214" w14:textId="77777777" w:rsidTr="00472A9F">
        <w:trPr>
          <w:trHeight w:val="18"/>
        </w:trPr>
        <w:tc>
          <w:tcPr>
            <w:tcW w:w="1701" w:type="dxa"/>
            <w:vMerge/>
          </w:tcPr>
          <w:p w14:paraId="1BB18602" w14:textId="77777777" w:rsidR="00ED4586" w:rsidRDefault="00ED4586" w:rsidP="00ED4586">
            <w:pPr>
              <w:pStyle w:val="BBTGewoneAlinea"/>
              <w:spacing w:before="0" w:after="0"/>
            </w:pPr>
          </w:p>
        </w:tc>
        <w:tc>
          <w:tcPr>
            <w:tcW w:w="1985" w:type="dxa"/>
          </w:tcPr>
          <w:p w14:paraId="046EC5A9" w14:textId="2C96490F" w:rsidR="00ED4586" w:rsidRPr="00ED4586" w:rsidRDefault="00ED4586" w:rsidP="00ED4586">
            <w:pPr>
              <w:pStyle w:val="BBTGewoneAlinea"/>
              <w:spacing w:before="0" w:after="0"/>
            </w:pPr>
            <w:r w:rsidRPr="00ED4586">
              <w:t>Asbestkarton</w:t>
            </w:r>
          </w:p>
        </w:tc>
        <w:tc>
          <w:tcPr>
            <w:tcW w:w="4111" w:type="dxa"/>
          </w:tcPr>
          <w:p w14:paraId="4D990FB7" w14:textId="36B62B68" w:rsidR="00ED4586" w:rsidRDefault="00ED4586" w:rsidP="00ED4586">
            <w:pPr>
              <w:pStyle w:val="BBTGewoneAlinea"/>
              <w:spacing w:before="0" w:after="0"/>
              <w:jc w:val="left"/>
            </w:pPr>
            <w:r>
              <w:t>Thermische en elektrische isolatie en brandbescherming. Golfkarton voor leidingisolatie, dakbedekkingvilt en dampschermen. Asbestpapier onder PVC vloerbedekking</w:t>
            </w:r>
          </w:p>
          <w:p w14:paraId="28A18A16" w14:textId="03FCB521" w:rsidR="00ED4586" w:rsidRDefault="00ED4586" w:rsidP="00ED4586">
            <w:pPr>
              <w:pStyle w:val="BBTGewoneAlinea"/>
              <w:spacing w:before="0" w:after="0"/>
              <w:jc w:val="left"/>
            </w:pPr>
            <w:r>
              <w:t>Lichtgrijs, kartonachtig</w:t>
            </w:r>
          </w:p>
        </w:tc>
        <w:tc>
          <w:tcPr>
            <w:tcW w:w="2596" w:type="dxa"/>
          </w:tcPr>
          <w:p w14:paraId="583B2F7A" w14:textId="0D8ACCB5" w:rsidR="00ED4586" w:rsidRDefault="00ED4586" w:rsidP="00505E3C">
            <w:pPr>
              <w:pStyle w:val="BBTGewoneAlinea"/>
              <w:spacing w:before="0" w:after="0"/>
              <w:jc w:val="left"/>
            </w:pPr>
            <w:r>
              <w:t>Van 1900 tot 1965 werd veelal crocidoliet verwerkt in kartonpanelen. Later alleen chrysotiel. Gehalte kan variëren tot 100 %.</w:t>
            </w:r>
          </w:p>
        </w:tc>
      </w:tr>
      <w:tr w:rsidR="00E25325" w14:paraId="65BD10E1" w14:textId="77777777" w:rsidTr="00472A9F">
        <w:trPr>
          <w:trHeight w:val="18"/>
        </w:trPr>
        <w:tc>
          <w:tcPr>
            <w:tcW w:w="1701" w:type="dxa"/>
            <w:vMerge/>
          </w:tcPr>
          <w:p w14:paraId="15245CED" w14:textId="77777777" w:rsidR="00ED4586" w:rsidRDefault="00ED4586" w:rsidP="00ED4586">
            <w:pPr>
              <w:pStyle w:val="BBTGewoneAlinea"/>
              <w:spacing w:before="0" w:after="0"/>
            </w:pPr>
          </w:p>
        </w:tc>
        <w:tc>
          <w:tcPr>
            <w:tcW w:w="1985" w:type="dxa"/>
          </w:tcPr>
          <w:p w14:paraId="2F0DB987" w14:textId="0EB90B2C" w:rsidR="00ED4586" w:rsidRPr="00ED4586" w:rsidRDefault="00ED4586" w:rsidP="00ED4586">
            <w:pPr>
              <w:pStyle w:val="BBTGewoneAlinea"/>
              <w:spacing w:before="0" w:after="0"/>
            </w:pPr>
            <w:r w:rsidRPr="00ED4586">
              <w:t>Spuitasbest</w:t>
            </w:r>
          </w:p>
        </w:tc>
        <w:tc>
          <w:tcPr>
            <w:tcW w:w="4111" w:type="dxa"/>
          </w:tcPr>
          <w:p w14:paraId="7A4B1F96" w14:textId="485DB6E0" w:rsidR="00ED4586" w:rsidRDefault="00ED4586" w:rsidP="00ED4586">
            <w:pPr>
              <w:pStyle w:val="BBTGewoneAlinea"/>
              <w:spacing w:before="0" w:after="0"/>
            </w:pPr>
            <w:r>
              <w:t>Thermische en akoestische isolatie bij stoomturbines. Brand en condensatie bescherming van staalconstructies</w:t>
            </w:r>
          </w:p>
          <w:p w14:paraId="55C05619" w14:textId="2BAE7EAB" w:rsidR="00ED4586" w:rsidRDefault="00ED4586" w:rsidP="00ED4586">
            <w:pPr>
              <w:pStyle w:val="BBTGewoneAlinea"/>
              <w:spacing w:before="0" w:after="0"/>
            </w:pPr>
            <w:r>
              <w:t>Chrysotiel vermengd met minerale wol als cement binder en coating.</w:t>
            </w:r>
          </w:p>
          <w:p w14:paraId="3C934A2F" w14:textId="4EB3E9BA" w:rsidR="00ED4586" w:rsidRDefault="00ED4586" w:rsidP="00ED4586">
            <w:pPr>
              <w:pStyle w:val="BBTGewoneAlinea"/>
              <w:spacing w:before="0" w:after="0"/>
            </w:pPr>
            <w:r>
              <w:t>Grijze (of blauwe) vezelmassa</w:t>
            </w:r>
          </w:p>
        </w:tc>
        <w:tc>
          <w:tcPr>
            <w:tcW w:w="2596" w:type="dxa"/>
          </w:tcPr>
          <w:p w14:paraId="3706D2F6" w14:textId="77777777" w:rsidR="00ED4586" w:rsidRDefault="00ED4586" w:rsidP="00505E3C">
            <w:pPr>
              <w:pStyle w:val="BBTGewoneAlinea"/>
              <w:spacing w:before="0" w:after="0"/>
              <w:jc w:val="left"/>
            </w:pPr>
            <w:r>
              <w:t>meestal 60 % - 85 % amosiet</w:t>
            </w:r>
          </w:p>
          <w:p w14:paraId="7991B441" w14:textId="1878E99F" w:rsidR="00ED4586" w:rsidRDefault="00ED4586" w:rsidP="00505E3C">
            <w:pPr>
              <w:pStyle w:val="BBTGewoneAlinea"/>
              <w:spacing w:before="0" w:after="0"/>
              <w:jc w:val="left"/>
            </w:pPr>
            <w:r>
              <w:t>soms 60 % - 85 % crocidoliet , soms chrysotiel</w:t>
            </w:r>
          </w:p>
        </w:tc>
      </w:tr>
      <w:tr w:rsidR="00E25325" w14:paraId="56B2FF10" w14:textId="77777777" w:rsidTr="00472A9F">
        <w:trPr>
          <w:trHeight w:val="18"/>
        </w:trPr>
        <w:tc>
          <w:tcPr>
            <w:tcW w:w="1701" w:type="dxa"/>
            <w:vMerge/>
          </w:tcPr>
          <w:p w14:paraId="47AC31D4" w14:textId="77777777" w:rsidR="00ED4586" w:rsidRDefault="00ED4586" w:rsidP="00ED4586">
            <w:pPr>
              <w:pStyle w:val="BBTGewoneAlinea"/>
              <w:spacing w:before="0" w:after="0"/>
            </w:pPr>
          </w:p>
        </w:tc>
        <w:tc>
          <w:tcPr>
            <w:tcW w:w="1985" w:type="dxa"/>
          </w:tcPr>
          <w:p w14:paraId="34006603" w14:textId="0CFA1602" w:rsidR="00ED4586" w:rsidRPr="00ED4586" w:rsidRDefault="00ED4586" w:rsidP="00ED4586">
            <w:pPr>
              <w:pStyle w:val="BBTGewoneAlinea"/>
              <w:spacing w:before="0" w:after="0"/>
              <w:jc w:val="left"/>
            </w:pPr>
            <w:r>
              <w:t>Vinylzeil met asbesthoudende onderlaag (o.a. Novilon)</w:t>
            </w:r>
          </w:p>
        </w:tc>
        <w:tc>
          <w:tcPr>
            <w:tcW w:w="4111" w:type="dxa"/>
          </w:tcPr>
          <w:p w14:paraId="0E564C52" w14:textId="571A7B7D" w:rsidR="00ED4586" w:rsidRDefault="00ED4586" w:rsidP="00ED4586">
            <w:pPr>
              <w:pStyle w:val="BBTGewoneAlinea"/>
              <w:spacing w:before="0" w:after="0"/>
            </w:pPr>
            <w:r>
              <w:t>Zeil met een grijze kartonachtige onderlaag</w:t>
            </w:r>
          </w:p>
        </w:tc>
        <w:tc>
          <w:tcPr>
            <w:tcW w:w="2596" w:type="dxa"/>
          </w:tcPr>
          <w:p w14:paraId="1FBAA75B" w14:textId="5F0BC4CB" w:rsidR="00ED4586" w:rsidRDefault="00ED4586" w:rsidP="00505E3C">
            <w:pPr>
              <w:pStyle w:val="BBTGewoneAlinea"/>
              <w:spacing w:before="0" w:after="0"/>
              <w:jc w:val="left"/>
            </w:pPr>
            <w:r w:rsidRPr="00ED4586">
              <w:t xml:space="preserve">30 % - 50 % chrysotiel </w:t>
            </w:r>
            <w:r w:rsidR="00472A9F">
              <w:t>o</w:t>
            </w:r>
            <w:r w:rsidRPr="00ED4586">
              <w:t>nderlaag</w:t>
            </w:r>
          </w:p>
        </w:tc>
      </w:tr>
      <w:tr w:rsidR="00E25325" w14:paraId="0056C1C6" w14:textId="77777777" w:rsidTr="00472A9F">
        <w:trPr>
          <w:trHeight w:val="18"/>
        </w:trPr>
        <w:tc>
          <w:tcPr>
            <w:tcW w:w="1701" w:type="dxa"/>
            <w:vMerge/>
          </w:tcPr>
          <w:p w14:paraId="29EE33C3" w14:textId="77777777" w:rsidR="00ED4586" w:rsidRDefault="00ED4586" w:rsidP="00ED4586">
            <w:pPr>
              <w:pStyle w:val="BBTGewoneAlinea"/>
              <w:spacing w:before="0" w:after="0"/>
            </w:pPr>
          </w:p>
        </w:tc>
        <w:tc>
          <w:tcPr>
            <w:tcW w:w="1985" w:type="dxa"/>
          </w:tcPr>
          <w:p w14:paraId="32447856" w14:textId="4EFC29A9" w:rsidR="00ED4586" w:rsidRPr="00ED4586" w:rsidRDefault="00ED4586" w:rsidP="00ED4586">
            <w:pPr>
              <w:pStyle w:val="BBTGewoneAlinea"/>
              <w:spacing w:before="0" w:after="0"/>
            </w:pPr>
            <w:r w:rsidRPr="00ED4586">
              <w:t>Bitumen</w:t>
            </w:r>
          </w:p>
        </w:tc>
        <w:tc>
          <w:tcPr>
            <w:tcW w:w="4111" w:type="dxa"/>
          </w:tcPr>
          <w:p w14:paraId="07C95370" w14:textId="3E9E6B36" w:rsidR="00ED4586" w:rsidRDefault="00ED4586" w:rsidP="00ED4586">
            <w:pPr>
              <w:pStyle w:val="BBTGewoneAlinea"/>
              <w:spacing w:before="0" w:after="0"/>
            </w:pPr>
            <w:r w:rsidRPr="00ED4586">
              <w:t>Zwart teerachtig materiaal</w:t>
            </w:r>
          </w:p>
        </w:tc>
        <w:tc>
          <w:tcPr>
            <w:tcW w:w="2596" w:type="dxa"/>
          </w:tcPr>
          <w:p w14:paraId="51929B25" w14:textId="4CC9319F" w:rsidR="00ED4586" w:rsidRDefault="00ED4586" w:rsidP="00505E3C">
            <w:pPr>
              <w:pStyle w:val="BBTGewoneAlinea"/>
              <w:spacing w:before="0" w:after="0"/>
              <w:jc w:val="left"/>
            </w:pPr>
            <w:r>
              <w:t>meestal 2 % - 5 % of 5 % - 10 % chrysotiel</w:t>
            </w:r>
          </w:p>
        </w:tc>
      </w:tr>
    </w:tbl>
    <w:p w14:paraId="537604E2" w14:textId="247C019A" w:rsidR="00EF731D" w:rsidRDefault="00EF731D" w:rsidP="00DF6624">
      <w:pPr>
        <w:pStyle w:val="BBTGewoneAlinea"/>
      </w:pPr>
    </w:p>
    <w:p w14:paraId="3CDCABDB" w14:textId="77777777" w:rsidR="00EC7C78" w:rsidRDefault="00EC7C78" w:rsidP="00EC7C78">
      <w:pPr>
        <w:pStyle w:val="BBTGewoneAlinea"/>
      </w:pPr>
      <w:r>
        <w:t xml:space="preserve">De bepaling van de hechtgebondenheid gebeurt bij de analyse conform CMA/2/II/C.2 en CMA/2/II/C.3 in het erkend laboratorium (zie 2.4.2 VLAREL) volgens deze vuistregels: </w:t>
      </w:r>
    </w:p>
    <w:p w14:paraId="445629BE" w14:textId="08EB3DC2" w:rsidR="00EC7C78" w:rsidRDefault="00EC7C78" w:rsidP="006452A8">
      <w:pPr>
        <w:pStyle w:val="BBTOpsommingBol1"/>
      </w:pPr>
      <w:r>
        <w:t>brokstukjes met een cement- of kunststofmatrix die duidelijk afkomstig zijn van hechtgebonden materiaal in de fracties &gt;4 mm moeten als hechtgebonden worden gekenmerkt.</w:t>
      </w:r>
    </w:p>
    <w:p w14:paraId="43ACF339" w14:textId="34943521" w:rsidR="00EC7C78" w:rsidRDefault="00EC7C78" w:rsidP="006452A8">
      <w:pPr>
        <w:pStyle w:val="BBTOpsommingBol1"/>
      </w:pPr>
      <w:r w:rsidRPr="00EC7C78">
        <w:t>materiaal met een massapercentage boven de 60% wordt meestal als niethechtgebonden gekenmerkt</w:t>
      </w:r>
    </w:p>
    <w:p w14:paraId="34C7038A" w14:textId="4A0FE5FD" w:rsidR="00EC7C78" w:rsidRDefault="00EC7C78" w:rsidP="006452A8">
      <w:pPr>
        <w:pStyle w:val="BBTOpsommingBol1"/>
      </w:pPr>
      <w:r>
        <w:t>pincettest : indien het materiaal d.m.v. de pincetpunten verpulverd kan worden, wordt het materiaal als niet-hechtgebonden beschouwd</w:t>
      </w:r>
    </w:p>
    <w:p w14:paraId="5EF6F3B3" w14:textId="67EAE530" w:rsidR="00EC7C78" w:rsidRDefault="00EC7C78" w:rsidP="00EC7C78">
      <w:pPr>
        <w:pStyle w:val="BBTGewoneAlinea"/>
      </w:pPr>
      <w:r>
        <w:t>De zeeffractie &lt; 500 µm van het labomonster wordt daarbij enkel (kwalitatief) onderzocht via stereomicroscopie indien er in de zeeffracties &gt; 4 mm niet-hechtgebonden asbesthoudende materialen zijn aangetroffen en er geen bepaling van de fijne vezelfractie wordt uitgevoerd.</w:t>
      </w:r>
      <w:r w:rsidRPr="00EC7C78">
        <w:t xml:space="preserve"> </w:t>
      </w:r>
      <w:r>
        <w:t>De respirabele vezelfractie (&lt;100µm) wordt facultatief bepaald, enkel indien relevant voor de onderzoeksvraag.</w:t>
      </w:r>
    </w:p>
    <w:p w14:paraId="417FF05B" w14:textId="4893F5C4" w:rsidR="001A7A56" w:rsidRDefault="009E4EFF" w:rsidP="00EC7C78">
      <w:pPr>
        <w:pStyle w:val="BBTGewoneAlinea"/>
      </w:pPr>
      <w:r>
        <w:t xml:space="preserve">Over het algemeen kan gesteld worden dat </w:t>
      </w:r>
      <w:r w:rsidR="002C25A5">
        <w:t>zowel hecht- als niet-hechtgebonden asbest</w:t>
      </w:r>
      <w:r w:rsidR="009A252D">
        <w:t>materiaal</w:t>
      </w:r>
      <w:r w:rsidR="002C25A5">
        <w:t xml:space="preserve"> kan voorkomen in zowel de grove als de fijne fractie. </w:t>
      </w:r>
      <w:r w:rsidR="007760DD">
        <w:t>Toch zal e</w:t>
      </w:r>
      <w:r w:rsidR="003218E8" w:rsidRPr="005A0795">
        <w:t xml:space="preserve">en verontreiniging met hechtgebonden </w:t>
      </w:r>
      <w:r w:rsidR="007760DD">
        <w:t>asbest doorgaans vaker voorkomen</w:t>
      </w:r>
      <w:r w:rsidR="003218E8" w:rsidRPr="005A0795">
        <w:t xml:space="preserve"> in de grove fracties</w:t>
      </w:r>
      <w:r w:rsidR="007760DD">
        <w:t>,</w:t>
      </w:r>
      <w:r w:rsidR="003218E8" w:rsidRPr="005A0795">
        <w:t xml:space="preserve"> terwijl een </w:t>
      </w:r>
      <w:r w:rsidR="00777CDB">
        <w:t>de aanwezigheid van</w:t>
      </w:r>
      <w:r w:rsidR="003218E8" w:rsidRPr="005A0795">
        <w:t xml:space="preserve"> niet-hechtgebonden </w:t>
      </w:r>
      <w:r w:rsidR="00777CDB">
        <w:t>asbest</w:t>
      </w:r>
      <w:r w:rsidR="003218E8" w:rsidRPr="005A0795">
        <w:t xml:space="preserve"> </w:t>
      </w:r>
      <w:r w:rsidR="00777CDB">
        <w:t>waarschijnlijker is</w:t>
      </w:r>
      <w:r w:rsidR="003218E8" w:rsidRPr="005A0795">
        <w:t xml:space="preserve"> in de fijne fracties</w:t>
      </w:r>
      <w:commentRangeStart w:id="95"/>
      <w:r w:rsidR="003218E8" w:rsidRPr="005A0795">
        <w:t>.</w:t>
      </w:r>
      <w:commentRangeEnd w:id="95"/>
      <w:r w:rsidR="003218E8">
        <w:rPr>
          <w:rStyle w:val="CommentReference"/>
        </w:rPr>
        <w:commentReference w:id="95"/>
      </w:r>
      <w:r w:rsidR="003218E8">
        <w:t xml:space="preserve"> </w:t>
      </w:r>
      <w:r w:rsidR="00961030">
        <w:t>B</w:t>
      </w:r>
      <w:r w:rsidR="001A7A56">
        <w:t xml:space="preserve">ij bodem- en puinverontreiniging met asbest </w:t>
      </w:r>
      <w:r w:rsidR="00961030">
        <w:t xml:space="preserve">gaat het in een meerderheid van de gevallen </w:t>
      </w:r>
      <w:r w:rsidR="001A7A56">
        <w:t xml:space="preserve">om hechtgebonden asbest, en meer specifiek </w:t>
      </w:r>
      <w:r w:rsidR="00B5037B">
        <w:t>is</w:t>
      </w:r>
      <w:r w:rsidR="001A7A56">
        <w:t xml:space="preserve"> asbestcement </w:t>
      </w:r>
      <w:r w:rsidR="004B1965">
        <w:t xml:space="preserve">daarbij </w:t>
      </w:r>
      <w:r w:rsidR="00B5037B">
        <w:t>het meest voorkomende type asbest</w:t>
      </w:r>
      <w:r w:rsidR="006F470F">
        <w:t xml:space="preserve"> </w:t>
      </w:r>
      <w:r w:rsidR="001A7A56">
        <w:t xml:space="preserve">(zie figuur </w:t>
      </w:r>
      <w:r w:rsidR="00403FE1" w:rsidRPr="00403FE1">
        <w:rPr>
          <w:highlight w:val="cyan"/>
        </w:rPr>
        <w:t>8</w:t>
      </w:r>
      <w:r w:rsidR="001A7A56">
        <w:t>).</w:t>
      </w:r>
      <w:r w:rsidR="001A7A56" w:rsidRPr="001A7A56">
        <w:t xml:space="preserve"> </w:t>
      </w:r>
      <w:r w:rsidR="001A7A56">
        <w:t>Dit is namelijk de asbesttoepassing die het meest werd gebruikt in de bouwsector</w:t>
      </w:r>
      <w:commentRangeStart w:id="96"/>
      <w:r w:rsidR="001A7A56">
        <w:t>.</w:t>
      </w:r>
      <w:commentRangeEnd w:id="96"/>
      <w:r w:rsidR="001A7A56">
        <w:rPr>
          <w:rStyle w:val="CommentReference"/>
        </w:rPr>
        <w:commentReference w:id="96"/>
      </w:r>
      <w:r w:rsidR="003218E8">
        <w:t xml:space="preserve"> </w:t>
      </w:r>
    </w:p>
    <w:p w14:paraId="1B04EA00" w14:textId="77777777" w:rsidR="00E059DB" w:rsidRDefault="00E059DB" w:rsidP="00E059DB">
      <w:pPr>
        <w:pStyle w:val="BBTGewoneAlinea"/>
        <w:keepNext/>
      </w:pPr>
      <w:commentRangeStart w:id="97"/>
      <w:r>
        <w:rPr>
          <w:noProof/>
        </w:rPr>
        <w:lastRenderedPageBreak/>
        <w:drawing>
          <wp:inline distT="0" distB="0" distL="0" distR="0" wp14:anchorId="440701D0" wp14:editId="72A537A0">
            <wp:extent cx="3630930" cy="2041671"/>
            <wp:effectExtent l="0" t="0" r="762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36164" cy="2044614"/>
                    </a:xfrm>
                    <a:prstGeom prst="rect">
                      <a:avLst/>
                    </a:prstGeom>
                    <a:noFill/>
                  </pic:spPr>
                </pic:pic>
              </a:graphicData>
            </a:graphic>
          </wp:inline>
        </w:drawing>
      </w:r>
      <w:commentRangeEnd w:id="97"/>
    </w:p>
    <w:p w14:paraId="2691B9FA" w14:textId="61B1FF0C" w:rsidR="00E059DB" w:rsidRDefault="00E059DB" w:rsidP="00D8164D">
      <w:pPr>
        <w:pStyle w:val="BBTFiguurCaption"/>
      </w:pPr>
      <w:bookmarkStart w:id="98" w:name="_Toc111821821"/>
      <w:r>
        <w:t xml:space="preserve">Figuur </w:t>
      </w:r>
      <w:r>
        <w:fldChar w:fldCharType="begin"/>
      </w:r>
      <w:r>
        <w:instrText xml:space="preserve"> SEQ Figuur \* ARABIC </w:instrText>
      </w:r>
      <w:r>
        <w:fldChar w:fldCharType="separate"/>
      </w:r>
      <w:r w:rsidR="009D3A9A">
        <w:rPr>
          <w:noProof/>
        </w:rPr>
        <w:t>8</w:t>
      </w:r>
      <w:r>
        <w:fldChar w:fldCharType="end"/>
      </w:r>
      <w:r>
        <w:t>: Asbestcementplaatje</w:t>
      </w:r>
      <w:r w:rsidR="00094D53">
        <w:t>, een voorbeeld van</w:t>
      </w:r>
      <w:r w:rsidR="00D1026A">
        <w:t xml:space="preserve"> hechtgebonden asbest</w:t>
      </w:r>
      <w:bookmarkEnd w:id="98"/>
    </w:p>
    <w:p w14:paraId="675EF40B" w14:textId="5ABC6C0A" w:rsidR="00E059DB" w:rsidRDefault="00E059DB" w:rsidP="007A58E4">
      <w:pPr>
        <w:pStyle w:val="Heading5"/>
      </w:pPr>
      <w:bookmarkStart w:id="99" w:name="_Verwering"/>
      <w:bookmarkEnd w:id="99"/>
      <w:r>
        <w:rPr>
          <w:rStyle w:val="CommentReference"/>
        </w:rPr>
        <w:commentReference w:id="97"/>
      </w:r>
      <w:r w:rsidR="007A58E4">
        <w:t>Verwering</w:t>
      </w:r>
    </w:p>
    <w:p w14:paraId="0989A297" w14:textId="65F5A957" w:rsidR="007A58E4" w:rsidRDefault="00FA20B0" w:rsidP="007A58E4">
      <w:pPr>
        <w:pStyle w:val="BBTGewoneAlinea"/>
      </w:pPr>
      <w:r>
        <w:t xml:space="preserve">De matrix waarin asbest is gebonden kan ook verzwakken, waardoor vrije asbestvezels of vezelbundels vrij kunnen komen. Anders gesteld kan hechtgebonden asbest verweren tot niet-hechtgebonden asbest. Dit verweringsproces kan zowel plaatsvinden wanneer het asbest nog niet op of in de bodem is terechtgekomen (bv. </w:t>
      </w:r>
      <w:r w:rsidR="00A22D6F">
        <w:t xml:space="preserve">golfplaten dak met asbestcement) en daardoor vezelvrijzetting veroorzaken die op haar beurt wel neerslaat op-, of indringt in- de bodem. </w:t>
      </w:r>
      <w:r w:rsidR="00094D53">
        <w:t xml:space="preserve">Deze verwering van asbesttoepassingen is meestal het gevolg van veroudering en wordt beïnvloed door factoren zoals wind, neerslag, zonlicht en bewerkingen door de mens (bv. werken aan asbesthoudend dak). </w:t>
      </w:r>
    </w:p>
    <w:p w14:paraId="0D41DF81" w14:textId="1BE5C415" w:rsidR="00022B2A" w:rsidRDefault="00094D53" w:rsidP="007A58E4">
      <w:pPr>
        <w:pStyle w:val="BBTGewoneAlinea"/>
      </w:pPr>
      <w:r>
        <w:t xml:space="preserve">Wanneer </w:t>
      </w:r>
      <w:r w:rsidR="001F2A05">
        <w:t>asbest reeds aanwezig is in de bodem, lijkt de natuurlijke afbraak van</w:t>
      </w:r>
      <w:r w:rsidR="00E71C5E">
        <w:t xml:space="preserve"> hechtgebonden</w:t>
      </w:r>
      <w:r w:rsidR="001F2A05">
        <w:t xml:space="preserve"> vezelstructuren </w:t>
      </w:r>
      <w:r w:rsidR="00974214">
        <w:t>verwaarloosbaar</w:t>
      </w:r>
      <w:r w:rsidR="001F2A05">
        <w:t>. Asbest is immers in hoge mate bestand tegen chemische en biologische afbraak</w:t>
      </w:r>
      <w:commentRangeStart w:id="100"/>
      <w:r w:rsidR="001F2A05">
        <w:t>.</w:t>
      </w:r>
      <w:commentRangeEnd w:id="100"/>
      <w:r w:rsidR="001F2A05">
        <w:rPr>
          <w:rStyle w:val="CommentReference"/>
        </w:rPr>
        <w:commentReference w:id="100"/>
      </w:r>
      <w:r w:rsidR="00AE63A6">
        <w:t xml:space="preserve"> Door destructieve activiteiten zoals breken of zeven uitgevoerd op asbesthoudende bodem kan de matrix </w:t>
      </w:r>
      <w:r w:rsidR="00022B2A">
        <w:t xml:space="preserve">wel </w:t>
      </w:r>
      <w:r w:rsidR="00AE63A6">
        <w:t xml:space="preserve">beschadigd geraken, en op die manier leiden tot vezelvrijzetting. </w:t>
      </w:r>
      <w:r w:rsidR="00022B2A">
        <w:t xml:space="preserve">Die is echter afhankelijk van de </w:t>
      </w:r>
      <w:r w:rsidR="00F24F46">
        <w:t>oorspronkelijke asbesthoudende toepassing en de</w:t>
      </w:r>
      <w:r w:rsidR="004B3821">
        <w:t xml:space="preserve"> </w:t>
      </w:r>
      <w:r w:rsidR="00022B2A">
        <w:t xml:space="preserve">gebondenheid van het asbest in de </w:t>
      </w:r>
      <w:r w:rsidR="004B3821">
        <w:t xml:space="preserve">betreffende </w:t>
      </w:r>
      <w:r w:rsidR="00022B2A">
        <w:t>matrix, en de kracht die nodig is om de vezels uit die matrix vrij te maken. Bijvoorbeeld voor asbestcement blijken vezels zo gehecht aan de matrix dat zelfs bij het breken van het materiaal nauwelijks vezel(bundel)vrijzetting optreedt. Naast de mate van hechtgebondenheid speelt ook het type asbest een belangrijke rol, gezien dat bepalend is voor de splijtbaarheid van asbestvezels. Amfibole asbestsoorten blijken meer splijtbaar te zijn dan chrysotiel asbest.</w:t>
      </w:r>
    </w:p>
    <w:p w14:paraId="5993F3C8" w14:textId="279CFBED" w:rsidR="00AE0809" w:rsidRDefault="00AE0809" w:rsidP="007A58E4">
      <w:pPr>
        <w:pStyle w:val="BBTGewoneAlinea"/>
      </w:pPr>
      <w:r>
        <w:t xml:space="preserve">Het </w:t>
      </w:r>
      <w:r w:rsidR="000021D9">
        <w:t xml:space="preserve">type product en de </w:t>
      </w:r>
      <w:r>
        <w:t>mate van verwering heeft dus een invloed op d</w:t>
      </w:r>
      <w:r w:rsidR="000021D9">
        <w:t>e hechtgebondenheid van asbest. De mate van hechtgebondenheid betreft in feite dus een glijdende schaal, al blijft het zinvol een onderverdeling te hanteren tussen hechtgebonden en niet-hechtgebonden asbest</w:t>
      </w:r>
      <w:commentRangeStart w:id="101"/>
      <w:r w:rsidR="000021D9">
        <w:t>.</w:t>
      </w:r>
      <w:commentRangeEnd w:id="101"/>
      <w:r w:rsidR="000021D9">
        <w:rPr>
          <w:rStyle w:val="CommentReference"/>
        </w:rPr>
        <w:commentReference w:id="101"/>
      </w:r>
    </w:p>
    <w:p w14:paraId="21D6DB5F" w14:textId="43F94D89" w:rsidR="00617D1C" w:rsidRDefault="006E666F" w:rsidP="0028557D">
      <w:pPr>
        <w:pStyle w:val="Heading3"/>
      </w:pPr>
      <w:bookmarkStart w:id="102" w:name="_Toc111821699"/>
      <w:r>
        <w:t>Ex-situ</w:t>
      </w:r>
      <w:r w:rsidR="0068667B" w:rsidRPr="006214C9">
        <w:t xml:space="preserve"> </w:t>
      </w:r>
      <w:r>
        <w:t>grond</w:t>
      </w:r>
      <w:r w:rsidR="00780619">
        <w:t>reiniging</w:t>
      </w:r>
      <w:bookmarkEnd w:id="102"/>
    </w:p>
    <w:p w14:paraId="098408EB" w14:textId="102DE21E" w:rsidR="00633C24" w:rsidRDefault="00633C24" w:rsidP="00F0708E">
      <w:pPr>
        <w:pStyle w:val="BBTGewoneAlinea"/>
      </w:pPr>
      <w:r>
        <w:t xml:space="preserve">Wanneer er </w:t>
      </w:r>
      <w:r w:rsidR="00571140">
        <w:t>een asbesthoudende bodem- of puinpartij vrijkomt, zijn er afhankelijk van de fysische en chemische samenstelling verschillende opties:</w:t>
      </w:r>
    </w:p>
    <w:p w14:paraId="4B48554A" w14:textId="5932A491" w:rsidR="00571140" w:rsidRDefault="00571140" w:rsidP="00571140">
      <w:pPr>
        <w:pStyle w:val="BBTOpsommingBol1"/>
      </w:pPr>
      <w:r>
        <w:t xml:space="preserve">De normwaarde voor asbest wordt </w:t>
      </w:r>
      <w:r w:rsidR="003747E1">
        <w:t>niet overschreden</w:t>
      </w:r>
      <w:r>
        <w:t xml:space="preserve"> en de partij kan zonder </w:t>
      </w:r>
      <w:r w:rsidR="003E42FD">
        <w:t>reiniging</w:t>
      </w:r>
      <w:r>
        <w:t xml:space="preserve"> hergebruikt worden</w:t>
      </w:r>
    </w:p>
    <w:p w14:paraId="27AA9DB0" w14:textId="0D0FF5E2" w:rsidR="00571140" w:rsidRDefault="00571140" w:rsidP="00571140">
      <w:pPr>
        <w:pStyle w:val="BBTOpsommingBol1"/>
      </w:pPr>
      <w:r>
        <w:t xml:space="preserve">De normwaarde voor asbest wordt </w:t>
      </w:r>
      <w:r w:rsidR="003747E1">
        <w:t>overschreden</w:t>
      </w:r>
      <w:r>
        <w:t xml:space="preserve">, maar komt in aanmerking voor </w:t>
      </w:r>
      <w:r w:rsidR="003E42FD">
        <w:t>reiniging</w:t>
      </w:r>
      <w:r>
        <w:t xml:space="preserve"> op een </w:t>
      </w:r>
      <w:r w:rsidR="00627FD1">
        <w:t>CGR</w:t>
      </w:r>
      <w:r w:rsidR="00B034B4">
        <w:t xml:space="preserve"> (‘ex-situ’ of ‘off site’ </w:t>
      </w:r>
      <w:r w:rsidR="003E42FD">
        <w:t>reiniging</w:t>
      </w:r>
      <w:r w:rsidR="00B034B4">
        <w:t>)</w:t>
      </w:r>
    </w:p>
    <w:p w14:paraId="7BE6CD2D" w14:textId="39F05E72" w:rsidR="00571140" w:rsidRDefault="00571140" w:rsidP="00571140">
      <w:pPr>
        <w:pStyle w:val="BBTOpsommingBol1"/>
      </w:pPr>
      <w:r>
        <w:t xml:space="preserve">De normwaarde voor asbest wordt </w:t>
      </w:r>
      <w:r w:rsidR="0011077F">
        <w:t>overschreden</w:t>
      </w:r>
      <w:r>
        <w:t xml:space="preserve">, en komt niet in aanmerking voor </w:t>
      </w:r>
      <w:r w:rsidR="003E42FD">
        <w:t>reiniging</w:t>
      </w:r>
      <w:r>
        <w:t xml:space="preserve"> op een </w:t>
      </w:r>
      <w:r w:rsidR="00627FD1">
        <w:t>CGR</w:t>
      </w:r>
    </w:p>
    <w:p w14:paraId="1C250812" w14:textId="161177B9" w:rsidR="00571140" w:rsidRDefault="00571140" w:rsidP="000C3002">
      <w:pPr>
        <w:pStyle w:val="BBTOpsommingBol1"/>
        <w:numPr>
          <w:ilvl w:val="1"/>
          <w:numId w:val="4"/>
        </w:numPr>
      </w:pPr>
      <w:r>
        <w:t>De partij wordt geïmmobiliseerd en vervolgens gestort</w:t>
      </w:r>
    </w:p>
    <w:p w14:paraId="5ED1F350" w14:textId="7BFF37DC" w:rsidR="00571140" w:rsidRDefault="00571140" w:rsidP="000C3002">
      <w:pPr>
        <w:pStyle w:val="BBTOpsommingBol1"/>
        <w:numPr>
          <w:ilvl w:val="1"/>
          <w:numId w:val="4"/>
        </w:numPr>
      </w:pPr>
      <w:r>
        <w:t>De partij wordt gestort</w:t>
      </w:r>
    </w:p>
    <w:p w14:paraId="644D6C6E" w14:textId="4C902197" w:rsidR="00571140" w:rsidRDefault="00571140" w:rsidP="00C80E03">
      <w:pPr>
        <w:pStyle w:val="BBTOpsommingBol1"/>
        <w:numPr>
          <w:ilvl w:val="0"/>
          <w:numId w:val="0"/>
        </w:numPr>
      </w:pPr>
    </w:p>
    <w:p w14:paraId="6DF4F686" w14:textId="38A729E2" w:rsidR="00E05A6D" w:rsidRDefault="003903D1" w:rsidP="00C80E03">
      <w:pPr>
        <w:pStyle w:val="BBTOpsommingBol1"/>
        <w:numPr>
          <w:ilvl w:val="0"/>
          <w:numId w:val="0"/>
        </w:numPr>
      </w:pPr>
      <w:r>
        <w:t>Gezien de scope van deze studie, wordt i</w:t>
      </w:r>
      <w:r w:rsidR="00C80E03">
        <w:t xml:space="preserve">n dit hoofdstuk </w:t>
      </w:r>
      <w:r>
        <w:t>dieper</w:t>
      </w:r>
      <w:r w:rsidR="00C80E03">
        <w:t xml:space="preserve"> ingegaan op de asbesthoudende bodem- en puinpartijen die in aanmerking komen voor een </w:t>
      </w:r>
      <w:r w:rsidR="003E42FD">
        <w:t xml:space="preserve">reiniging </w:t>
      </w:r>
      <w:r w:rsidR="00C80E03">
        <w:t xml:space="preserve">op een </w:t>
      </w:r>
      <w:r w:rsidR="00627FD1">
        <w:t>CGR</w:t>
      </w:r>
      <w:r w:rsidR="00C80E03">
        <w:t>. Wanneer dergelijke partijen vrijkomen worden ze ontgraven en bij voorkeur rechtstreeks</w:t>
      </w:r>
      <w:r w:rsidR="00C80E03">
        <w:rPr>
          <w:rStyle w:val="FootnoteReference"/>
        </w:rPr>
        <w:footnoteReference w:id="18"/>
      </w:r>
      <w:r w:rsidR="00C80E03">
        <w:t xml:space="preserve"> afgevoerd naar </w:t>
      </w:r>
      <w:r w:rsidR="00BC5A1E">
        <w:t xml:space="preserve">een </w:t>
      </w:r>
      <w:r w:rsidR="00627FD1">
        <w:t>CGR</w:t>
      </w:r>
      <w:r w:rsidR="00BC5A1E">
        <w:t>.</w:t>
      </w:r>
      <w:r w:rsidR="002C6496">
        <w:t xml:space="preserve"> </w:t>
      </w:r>
      <w:r w:rsidR="00633C24">
        <w:t xml:space="preserve">Op vlak van de </w:t>
      </w:r>
      <w:r w:rsidR="003E42FD">
        <w:t xml:space="preserve">reiniging </w:t>
      </w:r>
      <w:r w:rsidR="00633C24">
        <w:t xml:space="preserve">die een partij ondergaat, kan er een </w:t>
      </w:r>
      <w:r w:rsidR="00532F39">
        <w:t xml:space="preserve">tweeledig </w:t>
      </w:r>
      <w:r w:rsidR="00633C24">
        <w:t xml:space="preserve">onderscheid gemaakt worden: ofwel past een </w:t>
      </w:r>
      <w:r w:rsidR="00627FD1">
        <w:t>CGR</w:t>
      </w:r>
      <w:r w:rsidR="00633C24">
        <w:t xml:space="preserve"> enkel (droge) vormzeving toe, ofwel vormzeving gecombineerd met een fysicochemisch proces (natte scheiding)</w:t>
      </w:r>
      <w:r w:rsidR="005B3387">
        <w:t xml:space="preserve"> (zie figuur </w:t>
      </w:r>
      <w:r w:rsidR="00403FE1">
        <w:rPr>
          <w:highlight w:val="cyan"/>
        </w:rPr>
        <w:t>9</w:t>
      </w:r>
      <w:r w:rsidR="005B3387">
        <w:t>)</w:t>
      </w:r>
      <w:r w:rsidR="00633C24">
        <w:t>.</w:t>
      </w:r>
      <w:r w:rsidR="00532F39">
        <w:t xml:space="preserve"> </w:t>
      </w:r>
      <w:r w:rsidR="009B41D6" w:rsidRPr="009B41D6">
        <w:t>Doelstelling</w:t>
      </w:r>
      <w:r w:rsidR="00D24874">
        <w:t xml:space="preserve"> van beide scheidingstechnieken</w:t>
      </w:r>
      <w:r w:rsidR="009B41D6" w:rsidRPr="009B41D6">
        <w:t xml:space="preserve"> is om een zo groot mogelijke fractie nuttig toepasbaar materiaal te</w:t>
      </w:r>
      <w:r w:rsidR="009B41D6">
        <w:t>rug te</w:t>
      </w:r>
      <w:r w:rsidR="009B41D6" w:rsidRPr="009B41D6">
        <w:t xml:space="preserve"> winnen</w:t>
      </w:r>
      <w:r w:rsidR="00D24874">
        <w:t>.</w:t>
      </w:r>
      <w:r w:rsidR="00A729C6">
        <w:t xml:space="preserve"> </w:t>
      </w:r>
    </w:p>
    <w:p w14:paraId="13EDEA2A" w14:textId="3336054B" w:rsidR="00E05A6D" w:rsidRDefault="00E05A6D" w:rsidP="00C80E03">
      <w:pPr>
        <w:pStyle w:val="BBTOpsommingBol1"/>
        <w:numPr>
          <w:ilvl w:val="0"/>
          <w:numId w:val="0"/>
        </w:numPr>
      </w:pPr>
    </w:p>
    <w:p w14:paraId="0C676DC3" w14:textId="670CD7B1" w:rsidR="005B3387" w:rsidRDefault="002F0D0E" w:rsidP="005B3387">
      <w:pPr>
        <w:pStyle w:val="BBTOpsommingBol1"/>
        <w:keepNext/>
        <w:numPr>
          <w:ilvl w:val="0"/>
          <w:numId w:val="0"/>
        </w:numPr>
      </w:pPr>
      <w:r>
        <w:object w:dxaOrig="16171" w:dyaOrig="9316" w14:anchorId="77672460">
          <v:shape id="_x0000_i1031" type="#_x0000_t75" style="width:678.35pt;height:390.8pt" o:ole="">
            <v:imagedata r:id="rId87" o:title=""/>
          </v:shape>
          <o:OLEObject Type="Embed" ProgID="Visio.Drawing.15" ShapeID="_x0000_i1031" DrawAspect="Content" ObjectID="_1722437572" r:id="rId88"/>
        </w:object>
      </w:r>
    </w:p>
    <w:p w14:paraId="26BC022A" w14:textId="33186D87" w:rsidR="00E05A6D" w:rsidRDefault="005B3387" w:rsidP="00D8164D">
      <w:pPr>
        <w:pStyle w:val="BBTFiguurCaption"/>
      </w:pPr>
      <w:bookmarkStart w:id="103" w:name="_Toc111821822"/>
      <w:r>
        <w:t xml:space="preserve">Figuur </w:t>
      </w:r>
      <w:r>
        <w:fldChar w:fldCharType="begin"/>
      </w:r>
      <w:r>
        <w:instrText xml:space="preserve"> SEQ Figuur \* ARABIC </w:instrText>
      </w:r>
      <w:r>
        <w:fldChar w:fldCharType="separate"/>
      </w:r>
      <w:r w:rsidR="009D3A9A">
        <w:rPr>
          <w:noProof/>
        </w:rPr>
        <w:t>9</w:t>
      </w:r>
      <w:r>
        <w:fldChar w:fldCharType="end"/>
      </w:r>
      <w:r>
        <w:t xml:space="preserve">: </w:t>
      </w:r>
      <w:r w:rsidR="00CF1DC3">
        <w:t>Principeschema</w:t>
      </w:r>
      <w:r>
        <w:t xml:space="preserve"> van het </w:t>
      </w:r>
      <w:r w:rsidR="003E42FD" w:rsidRPr="003E42FD">
        <w:t>reiniging</w:t>
      </w:r>
      <w:r>
        <w:t>scircuit van verschillende types asbesthoudende partijen</w:t>
      </w:r>
      <w:bookmarkEnd w:id="103"/>
    </w:p>
    <w:p w14:paraId="46885DE2" w14:textId="77777777" w:rsidR="00246F07" w:rsidRDefault="00246F07" w:rsidP="00C80E03">
      <w:pPr>
        <w:pStyle w:val="BBTOpsommingBol1"/>
        <w:numPr>
          <w:ilvl w:val="0"/>
          <w:numId w:val="0"/>
        </w:numPr>
      </w:pPr>
    </w:p>
    <w:p w14:paraId="58C65D90" w14:textId="6308FB8D" w:rsidR="001A7A56" w:rsidRDefault="00532F39" w:rsidP="00C80E03">
      <w:pPr>
        <w:pStyle w:val="BBTOpsommingBol1"/>
        <w:numPr>
          <w:ilvl w:val="0"/>
          <w:numId w:val="0"/>
        </w:numPr>
      </w:pPr>
      <w:r>
        <w:lastRenderedPageBreak/>
        <w:t xml:space="preserve">Alvorens deze </w:t>
      </w:r>
      <w:r w:rsidR="003E42FD">
        <w:t>reiniging</w:t>
      </w:r>
      <w:r>
        <w:t xml:space="preserve">stechnieken </w:t>
      </w:r>
      <w:r w:rsidR="00BB74A4">
        <w:t xml:space="preserve">voor asbesthoudende grond/puin </w:t>
      </w:r>
      <w:r>
        <w:t xml:space="preserve">te beschrijven, worden enkele algemene processtappen beschreven die op elk </w:t>
      </w:r>
      <w:r w:rsidR="00627FD1">
        <w:t>CGR</w:t>
      </w:r>
      <w:r>
        <w:t xml:space="preserve"> plaatsvinden.</w:t>
      </w:r>
    </w:p>
    <w:p w14:paraId="1EAC49AF" w14:textId="06B0C6F2" w:rsidR="001A7A56" w:rsidRDefault="001A2A06" w:rsidP="001A2A06">
      <w:pPr>
        <w:pStyle w:val="Heading4"/>
      </w:pPr>
      <w:r>
        <w:t xml:space="preserve">Algemene processtappen </w:t>
      </w:r>
      <w:r w:rsidR="00627FD1">
        <w:t>CGR</w:t>
      </w:r>
    </w:p>
    <w:p w14:paraId="217980DE" w14:textId="0044E583" w:rsidR="002C6496" w:rsidRDefault="002C6496" w:rsidP="00F0708E">
      <w:pPr>
        <w:pStyle w:val="BBTGewoneAlinea"/>
      </w:pPr>
      <w:r>
        <w:t xml:space="preserve">Op </w:t>
      </w:r>
      <w:r w:rsidR="003B4B56">
        <w:t xml:space="preserve">alle </w:t>
      </w:r>
      <w:r w:rsidR="00627FD1">
        <w:t>CGR</w:t>
      </w:r>
      <w:r w:rsidR="003B4B56">
        <w:t>’s</w:t>
      </w:r>
      <w:r>
        <w:t xml:space="preserve"> worden een aantal algemene processtappen doorlopen</w:t>
      </w:r>
      <w:r w:rsidR="00FC6544">
        <w:t xml:space="preserve"> zodra een asbesthoudende partij wordt aangevoerd</w:t>
      </w:r>
      <w:r>
        <w:t>: de inkeuring, de opslag en de uitkeuring</w:t>
      </w:r>
      <w:r w:rsidR="00AA79EA">
        <w:t xml:space="preserve"> (zie figuur </w:t>
      </w:r>
      <w:r w:rsidR="00403FE1">
        <w:rPr>
          <w:highlight w:val="cyan"/>
        </w:rPr>
        <w:t>10</w:t>
      </w:r>
      <w:r w:rsidR="00AA79EA">
        <w:t>)</w:t>
      </w:r>
      <w:r>
        <w:t xml:space="preserve">. </w:t>
      </w:r>
      <w:r w:rsidR="003B4B56">
        <w:t>Hieronder worden de algemene stappen beschreven</w:t>
      </w:r>
      <w:r w:rsidR="00AA79EA">
        <w:t>.</w:t>
      </w:r>
    </w:p>
    <w:p w14:paraId="4905AF8E" w14:textId="3A1BFA8F" w:rsidR="00AA79EA" w:rsidRDefault="00131C17" w:rsidP="00AA79EA">
      <w:pPr>
        <w:pStyle w:val="BBTGewoneAlinea"/>
        <w:keepNext/>
        <w:ind w:left="-567"/>
      </w:pPr>
      <w:r>
        <w:object w:dxaOrig="15225" w:dyaOrig="4861" w14:anchorId="69F30D93">
          <v:shape id="_x0000_i1027" type="#_x0000_t75" style="width:564.1pt;height:180.1pt" o:ole="">
            <v:imagedata r:id="rId89" o:title=""/>
          </v:shape>
          <o:OLEObject Type="Embed" ProgID="Visio.Drawing.15" ShapeID="_x0000_i1027" DrawAspect="Content" ObjectID="_1722437573" r:id="rId90"/>
        </w:object>
      </w:r>
    </w:p>
    <w:p w14:paraId="1DC453F0" w14:textId="5BAC24CB" w:rsidR="002C6496" w:rsidRDefault="00AA79EA" w:rsidP="00D8164D">
      <w:pPr>
        <w:pStyle w:val="BBTFiguurCaption"/>
      </w:pPr>
      <w:bookmarkStart w:id="104" w:name="_Toc111821823"/>
      <w:r>
        <w:t xml:space="preserve">Figuur </w:t>
      </w:r>
      <w:r>
        <w:fldChar w:fldCharType="begin"/>
      </w:r>
      <w:r>
        <w:instrText xml:space="preserve"> SEQ Figuur \* ARABIC </w:instrText>
      </w:r>
      <w:r>
        <w:fldChar w:fldCharType="separate"/>
      </w:r>
      <w:r w:rsidR="009D3A9A">
        <w:rPr>
          <w:noProof/>
        </w:rPr>
        <w:t>10</w:t>
      </w:r>
      <w:r>
        <w:fldChar w:fldCharType="end"/>
      </w:r>
      <w:r>
        <w:t xml:space="preserve">: Algemeen processchema </w:t>
      </w:r>
      <w:r w:rsidR="00627FD1">
        <w:t>CGR</w:t>
      </w:r>
      <w:bookmarkEnd w:id="104"/>
    </w:p>
    <w:p w14:paraId="4B289749" w14:textId="663AAEEA" w:rsidR="009631E4" w:rsidRDefault="009631E4" w:rsidP="009631E4">
      <w:pPr>
        <w:pStyle w:val="Heading5"/>
      </w:pPr>
      <w:bookmarkStart w:id="105" w:name="_Inkeuring"/>
      <w:bookmarkEnd w:id="105"/>
      <w:r>
        <w:t>Inkeuring</w:t>
      </w:r>
    </w:p>
    <w:p w14:paraId="7196EA43" w14:textId="698C92DF" w:rsidR="00D20C8E" w:rsidRDefault="00BC5A1E" w:rsidP="00F0708E">
      <w:pPr>
        <w:pStyle w:val="BBTGewoneAlinea"/>
      </w:pPr>
      <w:r>
        <w:t xml:space="preserve">Zodra </w:t>
      </w:r>
      <w:r w:rsidR="00241D2C">
        <w:t xml:space="preserve">een </w:t>
      </w:r>
      <w:r>
        <w:t xml:space="preserve">partij bodemmaterialen aankomt op het </w:t>
      </w:r>
      <w:r w:rsidR="00627FD1">
        <w:t>CGR</w:t>
      </w:r>
      <w:r>
        <w:t xml:space="preserve"> (na eventuele omweg via TOP), wordt </w:t>
      </w:r>
      <w:r w:rsidR="00241D2C">
        <w:t>de</w:t>
      </w:r>
      <w:r>
        <w:t xml:space="preserve">ze ingekeurd. </w:t>
      </w:r>
      <w:r w:rsidR="00A7463B">
        <w:t xml:space="preserve">Tijdens de inkeuringsprocedure worden de partijen afzonderlijk opgeslagen op het </w:t>
      </w:r>
      <w:r w:rsidR="00627FD1">
        <w:t>CGR</w:t>
      </w:r>
      <w:r w:rsidR="00A7463B">
        <w:t>. Bij de inkeuring</w:t>
      </w:r>
      <w:r>
        <w:t xml:space="preserve"> worden acceptatiecriteria gehanteerd die gebaseerd zijn op de technische limieten van de installatie, en de wettelijke voorwaarden</w:t>
      </w:r>
      <w:r w:rsidR="009610E1">
        <w:t xml:space="preserve"> zoals bijvoorbeeld de in VLAREBO vastgelegde gebruikswaarden. Voor asbest geldt de</w:t>
      </w:r>
      <w:r>
        <w:t xml:space="preserve"> beslisboom</w:t>
      </w:r>
      <w:r w:rsidR="009610E1">
        <w:t xml:space="preserve"> ‘Evaluatiemethodiek asbesthoudende grond en puin’</w:t>
      </w:r>
      <w:r>
        <w:t xml:space="preserve"> </w:t>
      </w:r>
      <w:r w:rsidR="009610E1">
        <w:t>(zie</w:t>
      </w:r>
      <w:r>
        <w:t xml:space="preserve"> hoofdstuk </w:t>
      </w:r>
      <w:r w:rsidRPr="002C42AE">
        <w:rPr>
          <w:highlight w:val="cyan"/>
        </w:rPr>
        <w:t>2.4.2</w:t>
      </w:r>
      <w:r>
        <w:t>)</w:t>
      </w:r>
      <w:r w:rsidR="009610E1">
        <w:t xml:space="preserve"> als leidraad</w:t>
      </w:r>
      <w:r>
        <w:t xml:space="preserve">. </w:t>
      </w:r>
    </w:p>
    <w:p w14:paraId="5BF53B85" w14:textId="7797B51E" w:rsidR="009610E1" w:rsidRDefault="00A7463B" w:rsidP="00F0708E">
      <w:pPr>
        <w:pStyle w:val="BBTGewoneAlinea"/>
      </w:pPr>
      <w:r>
        <w:t xml:space="preserve">Concreet wordt een partij op volgende </w:t>
      </w:r>
      <w:r w:rsidR="00D20C8E">
        <w:t>eigenschappen</w:t>
      </w:r>
      <w:r>
        <w:t xml:space="preserve"> beoordeeld</w:t>
      </w:r>
      <w:r w:rsidR="002C42AE">
        <w:t xml:space="preserve">, die ook terugkomen in hoofdstuk </w:t>
      </w:r>
      <w:r w:rsidR="002C42AE" w:rsidRPr="002C42AE">
        <w:rPr>
          <w:highlight w:val="cyan"/>
        </w:rPr>
        <w:t>3.1.3.4</w:t>
      </w:r>
      <w:r w:rsidR="002C42AE">
        <w:t xml:space="preserve"> ‘Reini</w:t>
      </w:r>
      <w:r w:rsidR="008203BF">
        <w:t>g</w:t>
      </w:r>
      <w:r w:rsidR="002C42AE">
        <w:t>baarheid’</w:t>
      </w:r>
      <w:r>
        <w:t>:</w:t>
      </w:r>
    </w:p>
    <w:p w14:paraId="0E33C28B" w14:textId="77777777" w:rsidR="004139AC" w:rsidRDefault="004139AC" w:rsidP="004139AC">
      <w:pPr>
        <w:pStyle w:val="BBTOpsommingBol1"/>
        <w:spacing w:line="360" w:lineRule="auto"/>
        <w:ind w:left="714" w:hanging="357"/>
      </w:pPr>
      <w:r>
        <w:t>R</w:t>
      </w:r>
      <w:r w:rsidR="00A7463B">
        <w:t>esidugehalte</w:t>
      </w:r>
      <w:r>
        <w:t xml:space="preserve"> </w:t>
      </w:r>
    </w:p>
    <w:p w14:paraId="1CBCDFB8" w14:textId="08909E58" w:rsidR="00A7463B" w:rsidRDefault="004139AC" w:rsidP="004139AC">
      <w:pPr>
        <w:pStyle w:val="BBTOpsommingBol1"/>
        <w:numPr>
          <w:ilvl w:val="0"/>
          <w:numId w:val="0"/>
        </w:numPr>
        <w:ind w:left="720"/>
      </w:pPr>
      <w:r>
        <w:t>N</w:t>
      </w:r>
      <w:r w:rsidR="00A7463B">
        <w:t>iet-reinigbare en niet-valoriseerbare fractie, zoals bijvoorbeeld organisch materiaal</w:t>
      </w:r>
      <w:r w:rsidR="00421A13">
        <w:t xml:space="preserve">, </w:t>
      </w:r>
      <w:r w:rsidR="00804E02" w:rsidRPr="00804E02">
        <w:t>fractie &lt;63 μm</w:t>
      </w:r>
      <w:r w:rsidR="0022437F">
        <w:t xml:space="preserve"> (klei)</w:t>
      </w:r>
      <w:r w:rsidR="00804E02" w:rsidRPr="00804E02">
        <w:t xml:space="preserve"> </w:t>
      </w:r>
      <w:r w:rsidR="002D6F43">
        <w:t>en</w:t>
      </w:r>
      <w:r w:rsidR="00421A13">
        <w:t xml:space="preserve"> de </w:t>
      </w:r>
      <w:r w:rsidR="008203BF">
        <w:t>opge</w:t>
      </w:r>
      <w:r w:rsidR="00421A13">
        <w:t>zuiver</w:t>
      </w:r>
      <w:r w:rsidR="008203BF">
        <w:t>d</w:t>
      </w:r>
      <w:r w:rsidR="00421A13">
        <w:t>e asbestfractie</w:t>
      </w:r>
      <w:r w:rsidR="00ED47C7">
        <w:t xml:space="preserve"> (al dan niet met aanwezigheid van puin)</w:t>
      </w:r>
      <w:r w:rsidR="00063F41">
        <w:t xml:space="preserve">. Hiervoor wordt in de CvGP voor opslag, bewerking en reiniging een maximum van 40 m/m % DS gehanteerd. Ook economisch is dit gehalte belangrijk: hoe hoger het residugehalte, hoe lager de valoriseerbare fractie, en hoe hoger de stortkosten. </w:t>
      </w:r>
    </w:p>
    <w:p w14:paraId="12D61E04" w14:textId="3B4A3208" w:rsidR="004139AC" w:rsidRDefault="004139AC" w:rsidP="004139AC">
      <w:pPr>
        <w:pStyle w:val="BBTOpsommingBol1"/>
        <w:numPr>
          <w:ilvl w:val="0"/>
          <w:numId w:val="0"/>
        </w:numPr>
        <w:ind w:left="720" w:hanging="360"/>
      </w:pPr>
    </w:p>
    <w:p w14:paraId="286E27B0" w14:textId="6D88E846" w:rsidR="004139AC" w:rsidRDefault="008D10E6" w:rsidP="008D55D4">
      <w:pPr>
        <w:pStyle w:val="BBTOpsommingBol1"/>
        <w:spacing w:line="360" w:lineRule="auto"/>
        <w:ind w:left="714" w:hanging="357"/>
      </w:pPr>
      <w:r>
        <w:t>Asbestconcentraties</w:t>
      </w:r>
    </w:p>
    <w:p w14:paraId="39DBE96E" w14:textId="7DE72627" w:rsidR="00804E02" w:rsidRDefault="00063538" w:rsidP="004C2C99">
      <w:pPr>
        <w:pStyle w:val="BBTOpsommingBol1"/>
        <w:numPr>
          <w:ilvl w:val="0"/>
          <w:numId w:val="0"/>
        </w:numPr>
        <w:ind w:left="720"/>
      </w:pPr>
      <w:r>
        <w:t>Er wordt een onderscheid gemaakt tussen</w:t>
      </w:r>
      <w:r w:rsidR="00C1395F">
        <w:t xml:space="preserve"> concentraties</w:t>
      </w:r>
      <w:r>
        <w:t xml:space="preserve"> hechtgebonden en niet-hechtgebonden asbest, </w:t>
      </w:r>
      <w:r w:rsidR="00C1395F">
        <w:t>zoals vastgelegd in de beslisboom</w:t>
      </w:r>
      <w:r w:rsidR="007D05CF">
        <w:rPr>
          <w:rStyle w:val="FootnoteReference"/>
        </w:rPr>
        <w:footnoteReference w:id="19"/>
      </w:r>
      <w:r>
        <w:t xml:space="preserve">. </w:t>
      </w:r>
      <w:r w:rsidR="00291595">
        <w:t>E</w:t>
      </w:r>
      <w:r w:rsidR="00442BD9">
        <w:t xml:space="preserve">lk </w:t>
      </w:r>
      <w:r w:rsidR="00627FD1">
        <w:t>CGR</w:t>
      </w:r>
      <w:r w:rsidR="00442BD9">
        <w:t xml:space="preserve"> </w:t>
      </w:r>
      <w:r w:rsidR="00291595">
        <w:t xml:space="preserve">zal echter </w:t>
      </w:r>
      <w:r w:rsidR="0053431C">
        <w:t xml:space="preserve">zelf eigen </w:t>
      </w:r>
      <w:r w:rsidR="0053431C">
        <w:lastRenderedPageBreak/>
        <w:t>maximumconcentraties bepalen, waarbij men de technische en economische haalbaarheid overweegt</w:t>
      </w:r>
      <w:r w:rsidR="00CB1DB9">
        <w:t xml:space="preserve"> op basis van de eigenheid en de techniciteit van haar installatie</w:t>
      </w:r>
      <w:r w:rsidR="0053431C">
        <w:t>, alsook de eventuele risico’s naar het personeel</w:t>
      </w:r>
      <w:r w:rsidR="00C1395F">
        <w:t xml:space="preserve"> en de omgeving</w:t>
      </w:r>
      <w:r w:rsidR="0053431C">
        <w:t xml:space="preserve">. </w:t>
      </w:r>
      <w:r w:rsidR="00974412">
        <w:t>Zo zullen bijvoorbeeld</w:t>
      </w:r>
      <w:r w:rsidR="00DF3D8D">
        <w:t xml:space="preserve"> </w:t>
      </w:r>
      <w:r w:rsidR="00627FD1">
        <w:t>CGR</w:t>
      </w:r>
      <w:r w:rsidR="00DF3D8D">
        <w:t xml:space="preserve">’s die enkel vormzeving toepassen </w:t>
      </w:r>
      <w:r w:rsidR="00974412">
        <w:t xml:space="preserve">en bijgevolg </w:t>
      </w:r>
      <w:r w:rsidR="00DF3D8D">
        <w:t>geen reinigingsstappen hebben die niet-hechtgebonden asbest verwijder</w:t>
      </w:r>
      <w:r w:rsidR="0064102E">
        <w:t>t</w:t>
      </w:r>
      <w:r w:rsidR="00DF3D8D">
        <w:t>, gaan ze enkel partijen aanvaarden die voor niet-hechtgebonden asbest reeds (ver) onder de norm zitten</w:t>
      </w:r>
      <w:r w:rsidR="00302F03">
        <w:t>, of helemaal geen niet-hechtgebonden asbest bevatten</w:t>
      </w:r>
      <w:r w:rsidR="00DF3D8D">
        <w:t>.</w:t>
      </w:r>
    </w:p>
    <w:p w14:paraId="213040BC" w14:textId="77777777" w:rsidR="00DF3D8D" w:rsidRDefault="00DF3D8D" w:rsidP="004C2C99">
      <w:pPr>
        <w:pStyle w:val="BBTOpsommingBol1"/>
        <w:numPr>
          <w:ilvl w:val="0"/>
          <w:numId w:val="0"/>
        </w:numPr>
        <w:ind w:left="720"/>
      </w:pPr>
    </w:p>
    <w:p w14:paraId="221D7154" w14:textId="533025EA" w:rsidR="008D10E6" w:rsidRDefault="008D10E6" w:rsidP="008D55D4">
      <w:pPr>
        <w:pStyle w:val="BBTOpsommingBol1"/>
        <w:spacing w:line="360" w:lineRule="auto"/>
        <w:ind w:left="714" w:hanging="357"/>
      </w:pPr>
      <w:r>
        <w:t>Asbesthoudende fractie</w:t>
      </w:r>
    </w:p>
    <w:p w14:paraId="599050BA" w14:textId="4A41A4CD" w:rsidR="00DF3D8D" w:rsidRDefault="00C1395F" w:rsidP="00DF3D8D">
      <w:pPr>
        <w:pStyle w:val="BBTOpsommingBol1"/>
        <w:numPr>
          <w:ilvl w:val="0"/>
          <w:numId w:val="0"/>
        </w:numPr>
        <w:ind w:left="720"/>
      </w:pPr>
      <w:r>
        <w:t xml:space="preserve">De fractie(s) </w:t>
      </w:r>
      <w:r w:rsidR="002C42AE">
        <w:t xml:space="preserve">en dus eigenlijk de bodemstructuur </w:t>
      </w:r>
      <w:r>
        <w:t>waarin het asbest zich bevindt</w:t>
      </w:r>
      <w:r w:rsidR="002C42AE">
        <w:t xml:space="preserve">, bepaalt mee de reinigbaarheid en de </w:t>
      </w:r>
      <w:r w:rsidR="001122AE">
        <w:t xml:space="preserve">reiniging </w:t>
      </w:r>
      <w:r w:rsidR="002C42AE">
        <w:t xml:space="preserve">die de partij zal moeten ondergaan (vormzeefstappen of fysicochemie). De operationele kosten van de reiniging zijn o.a. afhankelijk van het type </w:t>
      </w:r>
      <w:r w:rsidR="001122AE">
        <w:t xml:space="preserve">reiniging </w:t>
      </w:r>
      <w:r w:rsidR="002C42AE">
        <w:t>dat moet worden ingezet. Indien de partij reinigbaar is via</w:t>
      </w:r>
      <w:r w:rsidR="00204D4C" w:rsidRPr="00204D4C">
        <w:t xml:space="preserve"> vormscheiding (ter verwijdering van hechtgebonden</w:t>
      </w:r>
      <w:r w:rsidR="002C42AE">
        <w:t xml:space="preserve"> asbest</w:t>
      </w:r>
      <w:r w:rsidR="00204D4C" w:rsidRPr="00204D4C">
        <w:t>)</w:t>
      </w:r>
      <w:r w:rsidR="002C42AE">
        <w:t>,</w:t>
      </w:r>
      <w:r w:rsidR="00204D4C" w:rsidRPr="00204D4C">
        <w:t xml:space="preserve"> geldt</w:t>
      </w:r>
      <w:r w:rsidR="002C42AE">
        <w:t xml:space="preserve"> daarbij</w:t>
      </w:r>
      <w:r w:rsidR="00204D4C" w:rsidRPr="00204D4C">
        <w:t>: hoe fijner de fractie waarin het asbest zich bevindt, hoe moeilijker deze te verwijderen is.</w:t>
      </w:r>
      <w:r w:rsidR="002C42AE">
        <w:t xml:space="preserve"> Een fysicochemische verwerking wordt vooral overwogen bij aanwezigheid van niet-hechtgebonden asbest.</w:t>
      </w:r>
    </w:p>
    <w:p w14:paraId="68C17AA3" w14:textId="77777777" w:rsidR="00204D4C" w:rsidRDefault="00204D4C" w:rsidP="00DF3D8D">
      <w:pPr>
        <w:pStyle w:val="BBTOpsommingBol1"/>
        <w:numPr>
          <w:ilvl w:val="0"/>
          <w:numId w:val="0"/>
        </w:numPr>
        <w:ind w:left="720"/>
      </w:pPr>
    </w:p>
    <w:p w14:paraId="156269CF" w14:textId="6293AA9B" w:rsidR="00063538" w:rsidRDefault="00063538" w:rsidP="008D55D4">
      <w:pPr>
        <w:pStyle w:val="BBTOpsommingBol1"/>
        <w:spacing w:line="360" w:lineRule="auto"/>
        <w:ind w:left="714" w:hanging="357"/>
      </w:pPr>
      <w:r>
        <w:t>Aanwezigheid andere polluenten</w:t>
      </w:r>
    </w:p>
    <w:p w14:paraId="47919B7C" w14:textId="6D19CC81" w:rsidR="003B52BE" w:rsidRDefault="00A91024" w:rsidP="004122B7">
      <w:pPr>
        <w:pStyle w:val="BBTOpsommingBol1"/>
        <w:numPr>
          <w:ilvl w:val="0"/>
          <w:numId w:val="0"/>
        </w:numPr>
        <w:ind w:left="720"/>
      </w:pPr>
      <w:r>
        <w:t xml:space="preserve">Naast asbest </w:t>
      </w:r>
      <w:r w:rsidR="0022437F">
        <w:t>zijn er nog</w:t>
      </w:r>
      <w:r>
        <w:t xml:space="preserve"> andere p</w:t>
      </w:r>
      <w:r w:rsidR="004122B7">
        <w:t xml:space="preserve">arameters </w:t>
      </w:r>
      <w:r w:rsidR="0022437F">
        <w:t xml:space="preserve">die relevant zijn voor de </w:t>
      </w:r>
      <w:r w:rsidR="00687B81">
        <w:t>reinigbaarheid</w:t>
      </w:r>
      <w:r w:rsidR="0022437F">
        <w:t xml:space="preserve"> van een</w:t>
      </w:r>
      <w:r w:rsidR="004122B7">
        <w:t xml:space="preserve"> partij bodemmateria</w:t>
      </w:r>
      <w:r w:rsidR="00687B81">
        <w:t>al</w:t>
      </w:r>
      <w:r w:rsidR="004122B7">
        <w:t>.</w:t>
      </w:r>
      <w:r w:rsidR="0022437F">
        <w:t xml:space="preserve"> </w:t>
      </w:r>
      <w:r w:rsidR="00687B81">
        <w:t>D</w:t>
      </w:r>
      <w:r w:rsidR="0022437F">
        <w:t>e aanwezigheid van andere polluenten</w:t>
      </w:r>
      <w:r w:rsidR="008B3891">
        <w:t xml:space="preserve"> en hun concentraties</w:t>
      </w:r>
      <w:r w:rsidR="0022437F">
        <w:t xml:space="preserve"> kan een rol spelen</w:t>
      </w:r>
      <w:r w:rsidR="004122B7">
        <w:t xml:space="preserve"> </w:t>
      </w:r>
      <w:r w:rsidR="0022437F">
        <w:t>bij de acceptatie</w:t>
      </w:r>
      <w:r w:rsidR="00687B81">
        <w:t xml:space="preserve">, gezien deze mogelijk </w:t>
      </w:r>
      <w:r w:rsidR="00C3408D">
        <w:t>een</w:t>
      </w:r>
      <w:r w:rsidR="00687B81">
        <w:t xml:space="preserve"> bijkomende</w:t>
      </w:r>
      <w:r w:rsidR="008B3891">
        <w:t xml:space="preserve"> of aangepaste</w:t>
      </w:r>
      <w:r w:rsidR="00687B81">
        <w:t xml:space="preserve"> </w:t>
      </w:r>
      <w:r w:rsidR="001122AE">
        <w:t xml:space="preserve">reiniging </w:t>
      </w:r>
      <w:r w:rsidR="00687B81">
        <w:t>vereisen</w:t>
      </w:r>
      <w:r w:rsidR="0022437F">
        <w:t xml:space="preserve">. </w:t>
      </w:r>
      <w:r w:rsidR="004122B7">
        <w:t xml:space="preserve">Afhankelijk van de technieken dit het </w:t>
      </w:r>
      <w:r w:rsidR="00627FD1">
        <w:t>CGR</w:t>
      </w:r>
      <w:r w:rsidR="004122B7">
        <w:t xml:space="preserve"> kan toepassen (bijvoorbeeld biologische reiniging, thermische reiniging,…) en de concentraties waarin deze parameters voorkomen gaat men de partij al dan niet aanvaarden.</w:t>
      </w:r>
      <w:r w:rsidR="003B52BE">
        <w:t xml:space="preserve"> Wanneer asbesthoudende partijen </w:t>
      </w:r>
      <w:r w:rsidR="008B3891">
        <w:t xml:space="preserve">voor vormzeving </w:t>
      </w:r>
      <w:r w:rsidR="003B52BE">
        <w:t xml:space="preserve">aangeboden worden aan een </w:t>
      </w:r>
      <w:r w:rsidR="00627FD1">
        <w:t>CGR</w:t>
      </w:r>
      <w:r w:rsidR="003B52BE">
        <w:t xml:space="preserve">, is het meestal zo dat asbest de enige of voornaamste verontreiniging is. Bij fysicochemische reiniging </w:t>
      </w:r>
      <w:r w:rsidR="008B3891">
        <w:t xml:space="preserve">komen </w:t>
      </w:r>
      <w:r w:rsidR="006E0F0E">
        <w:t>vaker andere verontreinigingen voor, zoals</w:t>
      </w:r>
      <w:r w:rsidR="004A5B69">
        <w:t xml:space="preserve"> zware metalen.</w:t>
      </w:r>
    </w:p>
    <w:p w14:paraId="7384B818" w14:textId="77777777" w:rsidR="003B52BE" w:rsidRDefault="003B52BE" w:rsidP="004122B7">
      <w:pPr>
        <w:pStyle w:val="BBTOpsommingBol1"/>
        <w:numPr>
          <w:ilvl w:val="0"/>
          <w:numId w:val="0"/>
        </w:numPr>
        <w:ind w:left="720"/>
      </w:pPr>
    </w:p>
    <w:p w14:paraId="5604D4B9" w14:textId="287ACB41" w:rsidR="00A91024" w:rsidRDefault="004122B7" w:rsidP="004122B7">
      <w:pPr>
        <w:pStyle w:val="BBTOpsommingBol1"/>
        <w:numPr>
          <w:ilvl w:val="0"/>
          <w:numId w:val="0"/>
        </w:numPr>
        <w:ind w:left="720"/>
      </w:pPr>
      <w:r>
        <w:t xml:space="preserve">De </w:t>
      </w:r>
      <w:r w:rsidR="007A25A4">
        <w:t>partij bodemmateria</w:t>
      </w:r>
      <w:r w:rsidR="004B11BF">
        <w:t>al</w:t>
      </w:r>
      <w:r>
        <w:t xml:space="preserve"> word</w:t>
      </w:r>
      <w:r w:rsidR="007A25A4">
        <w:t>t</w:t>
      </w:r>
      <w:r>
        <w:t xml:space="preserve"> geanalyseerd door erkende labo’s, die doorgaans standaardanalysepakketten </w:t>
      </w:r>
      <w:r w:rsidR="006566CB">
        <w:t xml:space="preserve">(SAP) </w:t>
      </w:r>
      <w:r>
        <w:t xml:space="preserve">aanbieden, overeenkomstig de OVAM-standaardprocedures voor </w:t>
      </w:r>
      <w:r w:rsidR="006566CB">
        <w:t>het oriënterend bodemonderzoek</w:t>
      </w:r>
      <w:r w:rsidR="0022437F">
        <w:t xml:space="preserve"> (OBO)</w:t>
      </w:r>
      <w:r w:rsidR="00F767B0">
        <w:t xml:space="preserve"> </w:t>
      </w:r>
      <w:r w:rsidR="002C6EE9">
        <w:t xml:space="preserve">(zie tabel </w:t>
      </w:r>
      <w:r w:rsidR="002C6EE9" w:rsidRPr="00E93253">
        <w:rPr>
          <w:highlight w:val="cyan"/>
        </w:rPr>
        <w:t>10</w:t>
      </w:r>
      <w:r w:rsidR="002C6EE9">
        <w:t xml:space="preserve">) </w:t>
      </w:r>
      <w:r w:rsidR="00F767B0">
        <w:t>of het milieuhygiënisch onderzoek</w:t>
      </w:r>
      <w:r w:rsidR="00104AE1">
        <w:t xml:space="preserve"> (SAP grondverzet</w:t>
      </w:r>
      <w:r w:rsidR="00CA5AA8">
        <w:t>, waar bij gekende herkomst dezelfde parameters gelden als bij het OBO</w:t>
      </w:r>
      <w:r w:rsidR="00104AE1">
        <w:t>)</w:t>
      </w:r>
      <w:r>
        <w:t>.</w:t>
      </w:r>
      <w:r w:rsidR="006566CB">
        <w:t xml:space="preserve"> Deze</w:t>
      </w:r>
      <w:r>
        <w:t xml:space="preserve"> </w:t>
      </w:r>
      <w:r w:rsidR="006566CB">
        <w:t>SAP kan aangevuld worden met bijkomende parameters</w:t>
      </w:r>
      <w:r w:rsidR="00A906AE">
        <w:t xml:space="preserve"> (bijvoorbeeld BTEX of PCB’s)</w:t>
      </w:r>
      <w:r w:rsidR="006566CB">
        <w:t xml:space="preserve">, afhankelijk van de historiek van </w:t>
      </w:r>
      <w:r w:rsidR="0022437F">
        <w:t xml:space="preserve">het terrein </w:t>
      </w:r>
      <w:r w:rsidR="001441FD">
        <w:t xml:space="preserve">waar de bodem werd uitgegraven, </w:t>
      </w:r>
      <w:r w:rsidR="0022437F">
        <w:t xml:space="preserve">of de wensen van het </w:t>
      </w:r>
      <w:r w:rsidR="00627FD1">
        <w:t>CGR</w:t>
      </w:r>
      <w:r w:rsidR="0022437F">
        <w:t>.</w:t>
      </w:r>
      <w:r w:rsidR="006566CB">
        <w:t xml:space="preserve"> </w:t>
      </w:r>
    </w:p>
    <w:p w14:paraId="039C279C" w14:textId="71BA6400" w:rsidR="0022437F" w:rsidRDefault="0022437F" w:rsidP="00D8164D">
      <w:pPr>
        <w:pStyle w:val="BBTTabelCaption"/>
      </w:pPr>
      <w:bookmarkStart w:id="106" w:name="_Toc111821773"/>
      <w:r>
        <w:t xml:space="preserve">Tabel </w:t>
      </w:r>
      <w:r>
        <w:fldChar w:fldCharType="begin"/>
      </w:r>
      <w:r>
        <w:instrText xml:space="preserve"> SEQ Tabel \* ARABIC </w:instrText>
      </w:r>
      <w:r>
        <w:fldChar w:fldCharType="separate"/>
      </w:r>
      <w:r w:rsidR="002967F2">
        <w:rPr>
          <w:noProof/>
        </w:rPr>
        <w:t>10</w:t>
      </w:r>
      <w:r>
        <w:fldChar w:fldCharType="end"/>
      </w:r>
      <w:r>
        <w:t xml:space="preserve">: Te onderzoeken paramaters </w:t>
      </w:r>
      <w:r w:rsidR="00A906AE">
        <w:t xml:space="preserve">voor het vaste deel van de aarde </w:t>
      </w:r>
      <w:r>
        <w:t xml:space="preserve">volgens het SAP zoals opgenomen in de OBO-standaardprocedure van </w:t>
      </w:r>
      <w:commentRangeStart w:id="107"/>
      <w:r>
        <w:t>OVAM</w:t>
      </w:r>
      <w:commentRangeEnd w:id="107"/>
      <w:r>
        <w:rPr>
          <w:rStyle w:val="CommentReference"/>
          <w:iCs w:val="0"/>
        </w:rPr>
        <w:commentReference w:id="107"/>
      </w:r>
      <w:bookmarkEnd w:id="106"/>
    </w:p>
    <w:p w14:paraId="734F1F2D" w14:textId="77777777" w:rsidR="005A7537" w:rsidRDefault="005A7537" w:rsidP="00D8164D">
      <w:pPr>
        <w:pStyle w:val="BBTTabelCaption"/>
      </w:pPr>
    </w:p>
    <w:tbl>
      <w:tblPr>
        <w:tblStyle w:val="TableGrid"/>
        <w:tblW w:w="0" w:type="auto"/>
        <w:tblInd w:w="720" w:type="dxa"/>
        <w:tblLook w:val="04A0" w:firstRow="1" w:lastRow="0" w:firstColumn="1" w:lastColumn="0" w:noHBand="0" w:noVBand="1"/>
      </w:tblPr>
      <w:tblGrid>
        <w:gridCol w:w="2824"/>
        <w:gridCol w:w="5698"/>
      </w:tblGrid>
      <w:tr w:rsidR="00DF1409" w14:paraId="5CA418F8" w14:textId="77777777" w:rsidTr="00A906AE">
        <w:trPr>
          <w:cnfStyle w:val="100000000000" w:firstRow="1" w:lastRow="0" w:firstColumn="0" w:lastColumn="0" w:oddVBand="0" w:evenVBand="0" w:oddHBand="0" w:evenHBand="0" w:firstRowFirstColumn="0" w:firstRowLastColumn="0" w:lastRowFirstColumn="0" w:lastRowLastColumn="0"/>
        </w:trPr>
        <w:tc>
          <w:tcPr>
            <w:tcW w:w="2824" w:type="dxa"/>
          </w:tcPr>
          <w:p w14:paraId="2A58950A" w14:textId="788814CC" w:rsidR="0022437F" w:rsidRDefault="0022437F" w:rsidP="00A906AE">
            <w:pPr>
              <w:pStyle w:val="BBTOpsommingBol1"/>
              <w:numPr>
                <w:ilvl w:val="0"/>
                <w:numId w:val="0"/>
              </w:numPr>
              <w:spacing w:after="0"/>
            </w:pPr>
            <w:r>
              <w:t>Parameter</w:t>
            </w:r>
          </w:p>
        </w:tc>
        <w:tc>
          <w:tcPr>
            <w:tcW w:w="5698" w:type="dxa"/>
          </w:tcPr>
          <w:p w14:paraId="235A5CBA" w14:textId="10858AE3" w:rsidR="0022437F" w:rsidRDefault="00A906AE" w:rsidP="00A906AE">
            <w:pPr>
              <w:pStyle w:val="BBTOpsommingBol1"/>
              <w:numPr>
                <w:ilvl w:val="0"/>
                <w:numId w:val="0"/>
              </w:numPr>
              <w:spacing w:after="0"/>
            </w:pPr>
            <w:r>
              <w:t>Componenten</w:t>
            </w:r>
          </w:p>
        </w:tc>
      </w:tr>
      <w:tr w:rsidR="006A7B18" w14:paraId="00AAFCFF" w14:textId="77777777" w:rsidTr="00A906AE">
        <w:tc>
          <w:tcPr>
            <w:tcW w:w="2824" w:type="dxa"/>
          </w:tcPr>
          <w:p w14:paraId="1E5ED449" w14:textId="0EFD7A48" w:rsidR="0022437F" w:rsidRDefault="0022437F" w:rsidP="00A906AE">
            <w:pPr>
              <w:pStyle w:val="BBTOpsommingBol1"/>
              <w:numPr>
                <w:ilvl w:val="0"/>
                <w:numId w:val="0"/>
              </w:numPr>
              <w:spacing w:after="0"/>
            </w:pPr>
            <w:r>
              <w:t>pH-KCl</w:t>
            </w:r>
          </w:p>
        </w:tc>
        <w:tc>
          <w:tcPr>
            <w:tcW w:w="5698" w:type="dxa"/>
          </w:tcPr>
          <w:p w14:paraId="3702C777" w14:textId="77777777" w:rsidR="0022437F" w:rsidRDefault="0022437F" w:rsidP="00A906AE">
            <w:pPr>
              <w:pStyle w:val="BBTOpsommingBol1"/>
              <w:numPr>
                <w:ilvl w:val="0"/>
                <w:numId w:val="0"/>
              </w:numPr>
              <w:spacing w:after="0"/>
            </w:pPr>
          </w:p>
        </w:tc>
      </w:tr>
      <w:tr w:rsidR="006A7B18" w14:paraId="765833A0" w14:textId="77777777" w:rsidTr="00A906AE">
        <w:tc>
          <w:tcPr>
            <w:tcW w:w="2824" w:type="dxa"/>
          </w:tcPr>
          <w:p w14:paraId="32632286" w14:textId="7F70EE26" w:rsidR="0022437F" w:rsidRDefault="0022437F" w:rsidP="00A906AE">
            <w:pPr>
              <w:pStyle w:val="BBTOpsommingBol1"/>
              <w:numPr>
                <w:ilvl w:val="0"/>
                <w:numId w:val="0"/>
              </w:numPr>
              <w:spacing w:after="0"/>
            </w:pPr>
            <w:r>
              <w:t>Droge stof</w:t>
            </w:r>
          </w:p>
        </w:tc>
        <w:tc>
          <w:tcPr>
            <w:tcW w:w="5698" w:type="dxa"/>
          </w:tcPr>
          <w:p w14:paraId="203041C7" w14:textId="77777777" w:rsidR="0022437F" w:rsidRDefault="0022437F" w:rsidP="00A906AE">
            <w:pPr>
              <w:pStyle w:val="BBTOpsommingBol1"/>
              <w:numPr>
                <w:ilvl w:val="0"/>
                <w:numId w:val="0"/>
              </w:numPr>
              <w:spacing w:after="0"/>
            </w:pPr>
          </w:p>
        </w:tc>
      </w:tr>
      <w:tr w:rsidR="006A7B18" w14:paraId="62587152" w14:textId="77777777" w:rsidTr="00A906AE">
        <w:tc>
          <w:tcPr>
            <w:tcW w:w="2824" w:type="dxa"/>
          </w:tcPr>
          <w:p w14:paraId="3AB8712B" w14:textId="5D9A74CD" w:rsidR="0022437F" w:rsidRDefault="0022437F" w:rsidP="00A906AE">
            <w:pPr>
              <w:pStyle w:val="BBTOpsommingBol1"/>
              <w:numPr>
                <w:ilvl w:val="0"/>
                <w:numId w:val="0"/>
              </w:numPr>
              <w:spacing w:after="0"/>
            </w:pPr>
            <w:r>
              <w:t>Gehalte organisch materiaal</w:t>
            </w:r>
          </w:p>
        </w:tc>
        <w:tc>
          <w:tcPr>
            <w:tcW w:w="5698" w:type="dxa"/>
          </w:tcPr>
          <w:p w14:paraId="50DA50BE" w14:textId="77777777" w:rsidR="0022437F" w:rsidRDefault="0022437F" w:rsidP="00A906AE">
            <w:pPr>
              <w:pStyle w:val="BBTOpsommingBol1"/>
              <w:numPr>
                <w:ilvl w:val="0"/>
                <w:numId w:val="0"/>
              </w:numPr>
              <w:spacing w:after="0"/>
            </w:pPr>
          </w:p>
        </w:tc>
      </w:tr>
      <w:tr w:rsidR="006A7B18" w14:paraId="23D34934" w14:textId="77777777" w:rsidTr="00A906AE">
        <w:tc>
          <w:tcPr>
            <w:tcW w:w="2824" w:type="dxa"/>
          </w:tcPr>
          <w:p w14:paraId="760050FE" w14:textId="249E81B7" w:rsidR="0022437F" w:rsidRDefault="00B43214" w:rsidP="00A906AE">
            <w:pPr>
              <w:pStyle w:val="BBTOpsommingBol1"/>
              <w:numPr>
                <w:ilvl w:val="0"/>
                <w:numId w:val="0"/>
              </w:numPr>
              <w:spacing w:after="0"/>
            </w:pPr>
            <w:r>
              <w:t>Kleigehalte</w:t>
            </w:r>
          </w:p>
        </w:tc>
        <w:tc>
          <w:tcPr>
            <w:tcW w:w="5698" w:type="dxa"/>
          </w:tcPr>
          <w:p w14:paraId="05302A4C" w14:textId="77777777" w:rsidR="0022437F" w:rsidRDefault="0022437F" w:rsidP="00A906AE">
            <w:pPr>
              <w:pStyle w:val="BBTOpsommingBol1"/>
              <w:numPr>
                <w:ilvl w:val="0"/>
                <w:numId w:val="0"/>
              </w:numPr>
              <w:spacing w:after="0"/>
            </w:pPr>
          </w:p>
        </w:tc>
      </w:tr>
      <w:tr w:rsidR="006A7B18" w14:paraId="60D6BE1E" w14:textId="77777777" w:rsidTr="00A906AE">
        <w:tc>
          <w:tcPr>
            <w:tcW w:w="2824" w:type="dxa"/>
          </w:tcPr>
          <w:p w14:paraId="7BAC0E14" w14:textId="08A112C8" w:rsidR="0022437F" w:rsidRDefault="00B43214" w:rsidP="00A906AE">
            <w:pPr>
              <w:pStyle w:val="BBTOpsommingBol1"/>
              <w:numPr>
                <w:ilvl w:val="0"/>
                <w:numId w:val="0"/>
              </w:numPr>
              <w:spacing w:after="0"/>
            </w:pPr>
            <w:r>
              <w:t>Zware metalen</w:t>
            </w:r>
          </w:p>
        </w:tc>
        <w:tc>
          <w:tcPr>
            <w:tcW w:w="5698" w:type="dxa"/>
          </w:tcPr>
          <w:p w14:paraId="12A50C54" w14:textId="3D69F8DC" w:rsidR="0022437F" w:rsidRDefault="00A906AE" w:rsidP="00A906AE">
            <w:pPr>
              <w:pStyle w:val="BBTOpsommingBol1"/>
              <w:numPr>
                <w:ilvl w:val="0"/>
                <w:numId w:val="0"/>
              </w:numPr>
              <w:spacing w:after="0"/>
            </w:pPr>
            <w:r w:rsidRPr="00A906AE">
              <w:t>lood, zink, cadmium, koper, nikkel, arseen, kwik, chroom (Cr</w:t>
            </w:r>
            <w:r w:rsidRPr="00A906AE">
              <w:rPr>
                <w:vertAlign w:val="superscript"/>
              </w:rPr>
              <w:t>3+</w:t>
            </w:r>
            <w:r w:rsidRPr="00A906AE">
              <w:t>)</w:t>
            </w:r>
          </w:p>
        </w:tc>
      </w:tr>
      <w:tr w:rsidR="006A7B18" w14:paraId="4A63CADA" w14:textId="77777777" w:rsidTr="00A906AE">
        <w:tc>
          <w:tcPr>
            <w:tcW w:w="2824" w:type="dxa"/>
          </w:tcPr>
          <w:p w14:paraId="2948694E" w14:textId="3AE18DC6" w:rsidR="0022437F" w:rsidRDefault="00B43214" w:rsidP="00A906AE">
            <w:pPr>
              <w:pStyle w:val="BBTOpsommingBol1"/>
              <w:numPr>
                <w:ilvl w:val="0"/>
                <w:numId w:val="0"/>
              </w:numPr>
              <w:spacing w:after="0"/>
            </w:pPr>
            <w:r>
              <w:t>Minerale olie</w:t>
            </w:r>
          </w:p>
        </w:tc>
        <w:tc>
          <w:tcPr>
            <w:tcW w:w="5698" w:type="dxa"/>
          </w:tcPr>
          <w:p w14:paraId="59FC9819" w14:textId="77777777" w:rsidR="0022437F" w:rsidRDefault="0022437F" w:rsidP="00A906AE">
            <w:pPr>
              <w:pStyle w:val="BBTOpsommingBol1"/>
              <w:numPr>
                <w:ilvl w:val="0"/>
                <w:numId w:val="0"/>
              </w:numPr>
              <w:spacing w:after="0"/>
            </w:pPr>
          </w:p>
        </w:tc>
      </w:tr>
      <w:tr w:rsidR="006A7B18" w14:paraId="7CB74FC8" w14:textId="77777777" w:rsidTr="00A906AE">
        <w:tc>
          <w:tcPr>
            <w:tcW w:w="2824" w:type="dxa"/>
          </w:tcPr>
          <w:p w14:paraId="7169E9E1" w14:textId="205CEE24" w:rsidR="0022437F" w:rsidRDefault="00B43214" w:rsidP="00A906AE">
            <w:pPr>
              <w:pStyle w:val="BBTOpsommingBol1"/>
              <w:numPr>
                <w:ilvl w:val="0"/>
                <w:numId w:val="0"/>
              </w:numPr>
              <w:spacing w:after="0"/>
            </w:pPr>
            <w:r>
              <w:t>PAK</w:t>
            </w:r>
          </w:p>
        </w:tc>
        <w:tc>
          <w:tcPr>
            <w:tcW w:w="5698" w:type="dxa"/>
          </w:tcPr>
          <w:p w14:paraId="073E5108" w14:textId="00BE20F2" w:rsidR="0022437F" w:rsidRDefault="00A906AE" w:rsidP="00A906AE">
            <w:pPr>
              <w:pStyle w:val="BBTGewoneAlinea"/>
              <w:spacing w:before="0" w:after="0"/>
              <w:jc w:val="left"/>
            </w:pPr>
            <w:r>
              <w:t>naftaleen, benzo(a)pyreen, fenantreen, fluoranteen, benzo(a)antraceen, chryseen, benzo(b)fluoranteen, benzo(k)fluoranteen, benzo(ghi)peryleen, indeno(1,2,3-cd)pyreen, antraceen, fluoreen, dibenz(a,h)antraceen, acenafteen, acenaftyleen en pyreen</w:t>
            </w:r>
          </w:p>
        </w:tc>
      </w:tr>
    </w:tbl>
    <w:p w14:paraId="72793B74" w14:textId="77777777" w:rsidR="0022437F" w:rsidRDefault="0022437F" w:rsidP="004122B7">
      <w:pPr>
        <w:pStyle w:val="BBTOpsommingBol1"/>
        <w:numPr>
          <w:ilvl w:val="0"/>
          <w:numId w:val="0"/>
        </w:numPr>
        <w:ind w:left="720"/>
      </w:pPr>
    </w:p>
    <w:p w14:paraId="7CA248F4" w14:textId="4246CD7F" w:rsidR="00BC1EE9" w:rsidRDefault="00BC5A1E" w:rsidP="00F0708E">
      <w:pPr>
        <w:pStyle w:val="BBTGewoneAlinea"/>
      </w:pPr>
      <w:r>
        <w:lastRenderedPageBreak/>
        <w:t>Aan de hand van de beschikbare informatie</w:t>
      </w:r>
      <w:commentRangeStart w:id="108"/>
      <w:r w:rsidR="008B4147">
        <w:rPr>
          <w:rStyle w:val="FootnoteReference"/>
        </w:rPr>
        <w:footnoteReference w:id="20"/>
      </w:r>
      <w:commentRangeEnd w:id="108"/>
      <w:r w:rsidR="008B4147">
        <w:rPr>
          <w:rStyle w:val="CommentReference"/>
        </w:rPr>
        <w:commentReference w:id="108"/>
      </w:r>
      <w:r>
        <w:t xml:space="preserve"> over de eigenschappen van de partij</w:t>
      </w:r>
      <w:r w:rsidR="002D7B67">
        <w:t xml:space="preserve">, een visuele controle en eventueel analyses in opdracht van het </w:t>
      </w:r>
      <w:r w:rsidR="00627FD1">
        <w:t>CGR</w:t>
      </w:r>
      <w:r w:rsidR="002D7B67">
        <w:t xml:space="preserve">, wordt de partij al dan niet aanvaard. </w:t>
      </w:r>
      <w:r w:rsidR="003B0919">
        <w:t>In het geval</w:t>
      </w:r>
      <w:r w:rsidR="00BC1EE9">
        <w:t xml:space="preserve"> dat er analyses worden uitgevoerd in opdracht van het </w:t>
      </w:r>
      <w:r w:rsidR="00627FD1">
        <w:t>CGR</w:t>
      </w:r>
      <w:r w:rsidR="00BC1EE9">
        <w:t>,</w:t>
      </w:r>
      <w:r w:rsidR="0019135C">
        <w:t xml:space="preserve"> bijvoorbeeld om de reinigbaarheid niet enkel te baseren op de analyses bij het technisch verslag</w:t>
      </w:r>
      <w:r w:rsidR="00C93457">
        <w:rPr>
          <w:rStyle w:val="FootnoteReference"/>
        </w:rPr>
        <w:footnoteReference w:id="21"/>
      </w:r>
      <w:r w:rsidR="00C93457">
        <w:t>,</w:t>
      </w:r>
      <w:r w:rsidR="0019135C">
        <w:t xml:space="preserve"> </w:t>
      </w:r>
      <w:r w:rsidR="00BC1EE9">
        <w:t xml:space="preserve"> doet het </w:t>
      </w:r>
      <w:r w:rsidR="00627FD1">
        <w:t>CGR</w:t>
      </w:r>
      <w:r w:rsidR="00BC1EE9">
        <w:t xml:space="preserve"> vaak zelf de bemonstering van de partijen</w:t>
      </w:r>
      <w:r w:rsidR="00EF0D3B">
        <w:t xml:space="preserve">. Deze bemonstering gebeurt </w:t>
      </w:r>
      <w:r w:rsidR="00EE1C5B">
        <w:t xml:space="preserve">conform VLAREBO (zie 2.4.2) </w:t>
      </w:r>
      <w:r w:rsidR="00C74E35">
        <w:t>onder toezicht van een eBSD (voor partij grond) of een VLAREL-erkend staal</w:t>
      </w:r>
      <w:r w:rsidR="00EF0D3B">
        <w:t>nemer (voor partij puin), die ook zelf kan worden ingeschakeld om de bemonstering uit te voeren</w:t>
      </w:r>
      <w:r w:rsidR="00EE1C5B">
        <w:t xml:space="preserve"> en</w:t>
      </w:r>
      <w:r w:rsidR="00BC1EE9">
        <w:t xml:space="preserve"> die </w:t>
      </w:r>
      <w:r w:rsidR="00AF68AD">
        <w:t xml:space="preserve">in beide gevallen </w:t>
      </w:r>
      <w:r w:rsidR="00BC1EE9">
        <w:t>instaat voor de rapportage naar de erkende bodembeheerorganisaties</w:t>
      </w:r>
      <w:r w:rsidR="00D223C5">
        <w:t xml:space="preserve">. </w:t>
      </w:r>
      <w:r w:rsidR="00AF68AD">
        <w:t>D</w:t>
      </w:r>
      <w:r w:rsidR="00D223C5">
        <w:t xml:space="preserve">e communicatie met de eBSD </w:t>
      </w:r>
      <w:r w:rsidR="0080694A">
        <w:t>is</w:t>
      </w:r>
      <w:r w:rsidR="00AF68AD">
        <w:t xml:space="preserve"> echter</w:t>
      </w:r>
      <w:r w:rsidR="0080694A">
        <w:t xml:space="preserve"> </w:t>
      </w:r>
      <w:r w:rsidR="00D223C5">
        <w:t xml:space="preserve">de verantwoordelijkheid van het </w:t>
      </w:r>
      <w:r w:rsidR="00627FD1">
        <w:t>CGR</w:t>
      </w:r>
      <w:r w:rsidR="00D223C5">
        <w:t xml:space="preserve">, en het </w:t>
      </w:r>
      <w:r w:rsidR="00652E3D">
        <w:t xml:space="preserve">is </w:t>
      </w:r>
      <w:r w:rsidR="004968E1">
        <w:t xml:space="preserve">dus afhankelijk van het </w:t>
      </w:r>
      <w:r w:rsidR="00627FD1">
        <w:t>CGR</w:t>
      </w:r>
      <w:r w:rsidR="004968E1">
        <w:t xml:space="preserve"> of de eBSD</w:t>
      </w:r>
      <w:r w:rsidR="00D223C5">
        <w:t xml:space="preserve"> op de hoogte wordt gebracht van de aankomst van asbesthoudende partijen</w:t>
      </w:r>
      <w:r w:rsidR="004968E1">
        <w:t>.</w:t>
      </w:r>
    </w:p>
    <w:p w14:paraId="0F469173" w14:textId="74170F3D" w:rsidR="008F3A6D" w:rsidRDefault="002D7B67" w:rsidP="00F0708E">
      <w:pPr>
        <w:pStyle w:val="BBTGewoneAlinea"/>
      </w:pPr>
      <w:r>
        <w:t>Als de partij niet wordt aanvaard, wordt ze afgevoerd naar een daarvoor vergunde inrichting</w:t>
      </w:r>
      <w:r w:rsidR="00AA7010">
        <w:t>, zoals bijvoorbeeld een</w:t>
      </w:r>
      <w:r>
        <w:t xml:space="preserve"> stortplaats. Verder komt het ook voor dat partijen als niet-asbesthoudend</w:t>
      </w:r>
      <w:r w:rsidR="00AA7010">
        <w:t xml:space="preserve"> of </w:t>
      </w:r>
      <w:r w:rsidR="002E3ED9">
        <w:t>niet</w:t>
      </w:r>
      <w:r w:rsidR="00AA7010">
        <w:t>-asbestverdacht</w:t>
      </w:r>
      <w:r>
        <w:t xml:space="preserve"> worden aangevoerd (bv. voor biologische reiniging), </w:t>
      </w:r>
      <w:r w:rsidR="002F7048">
        <w:t xml:space="preserve">waarbij er tijdens de inkeuringsprocedure wordt vastgesteld dat er (mogelijk) asbest aanwezig is. Op dat moment zal het </w:t>
      </w:r>
      <w:r w:rsidR="00627FD1">
        <w:t>CGR</w:t>
      </w:r>
      <w:r w:rsidR="002F7048">
        <w:t xml:space="preserve"> de nodige analyses laten uitvoeren om uitsluitsel te hebben over de aanwezigheid, en desgevallend de asbestconcentraties.</w:t>
      </w:r>
    </w:p>
    <w:p w14:paraId="72F622C2" w14:textId="1F97DECE" w:rsidR="00CA74C6" w:rsidRDefault="005723D6" w:rsidP="005723D6">
      <w:pPr>
        <w:pStyle w:val="Heading5"/>
      </w:pPr>
      <w:bookmarkStart w:id="109" w:name="_Opslag"/>
      <w:bookmarkEnd w:id="109"/>
      <w:r>
        <w:t>Opslag</w:t>
      </w:r>
    </w:p>
    <w:p w14:paraId="2BD2512D" w14:textId="169D9420" w:rsidR="00374BFC" w:rsidRDefault="00FF608D" w:rsidP="00F0708E">
      <w:pPr>
        <w:pStyle w:val="BBTGewoneAlinea"/>
      </w:pPr>
      <w:r>
        <w:t xml:space="preserve">Doorheen </w:t>
      </w:r>
      <w:r w:rsidR="00374BFC">
        <w:t xml:space="preserve">het traject dat een verontreinigde partij aflegt op een </w:t>
      </w:r>
      <w:r w:rsidR="00627FD1">
        <w:t>CGR</w:t>
      </w:r>
      <w:r w:rsidR="00374BFC">
        <w:t>, zijn er verschillende momenten waarop de partij</w:t>
      </w:r>
      <w:r w:rsidR="00672030">
        <w:t xml:space="preserve"> of haar deelfracties</w:t>
      </w:r>
      <w:r w:rsidR="00374BFC">
        <w:t xml:space="preserve"> wordt opgeslagen:</w:t>
      </w:r>
    </w:p>
    <w:p w14:paraId="5AEC0070" w14:textId="4A80211B" w:rsidR="00374BFC" w:rsidRDefault="00374BFC" w:rsidP="00374BFC">
      <w:pPr>
        <w:pStyle w:val="BBTOpsommingBol1"/>
      </w:pPr>
      <w:r>
        <w:t>Na aanvoer, in afwachting van inkeuring</w:t>
      </w:r>
      <w:r w:rsidR="00890A0C">
        <w:t xml:space="preserve"> en aanvaarding</w:t>
      </w:r>
    </w:p>
    <w:p w14:paraId="3082F6F4" w14:textId="69B643DE" w:rsidR="00890A0C" w:rsidRDefault="00890A0C" w:rsidP="00374BFC">
      <w:pPr>
        <w:pStyle w:val="BBTOpsommingBol1"/>
      </w:pPr>
      <w:r>
        <w:t>Na weigering, in afwachting van afvoer</w:t>
      </w:r>
    </w:p>
    <w:p w14:paraId="52886254" w14:textId="10FA8350" w:rsidR="00374BFC" w:rsidRDefault="00BC5A1E" w:rsidP="00374BFC">
      <w:pPr>
        <w:pStyle w:val="BBTOpsommingBol1"/>
      </w:pPr>
      <w:r>
        <w:t xml:space="preserve">Na </w:t>
      </w:r>
      <w:r w:rsidR="002D7B67">
        <w:t>aanvaarding</w:t>
      </w:r>
      <w:r>
        <w:t xml:space="preserve"> op het </w:t>
      </w:r>
      <w:r w:rsidR="00627FD1">
        <w:t>CGR</w:t>
      </w:r>
      <w:r w:rsidR="00374BFC">
        <w:t xml:space="preserve">, </w:t>
      </w:r>
      <w:r>
        <w:t xml:space="preserve">in afwachting van </w:t>
      </w:r>
      <w:r w:rsidR="001122AE">
        <w:t xml:space="preserve">reiniging </w:t>
      </w:r>
      <w:r w:rsidR="00374BFC">
        <w:t>(de partij vormt dan, eventueel na samenvoeging met andere partijen, een productiebatch)</w:t>
      </w:r>
    </w:p>
    <w:p w14:paraId="564FEC41" w14:textId="774E505D" w:rsidR="00374BFC" w:rsidRDefault="00374BFC" w:rsidP="00374BFC">
      <w:pPr>
        <w:pStyle w:val="BBTOpsommingBol1"/>
      </w:pPr>
      <w:r>
        <w:t xml:space="preserve">Na </w:t>
      </w:r>
      <w:r w:rsidR="002525C8">
        <w:t>reiniging</w:t>
      </w:r>
      <w:r w:rsidR="00890A0C">
        <w:t xml:space="preserve">, in afwachting van uitkeuring van de </w:t>
      </w:r>
      <w:r w:rsidR="002525C8">
        <w:t xml:space="preserve">verschillende </w:t>
      </w:r>
      <w:r w:rsidR="00672030">
        <w:t>deel</w:t>
      </w:r>
      <w:r w:rsidR="00890A0C">
        <w:t xml:space="preserve">fracties en </w:t>
      </w:r>
      <w:r w:rsidR="002525C8">
        <w:t>diens</w:t>
      </w:r>
      <w:r w:rsidR="00890A0C">
        <w:t xml:space="preserve"> afvoer of afzet</w:t>
      </w:r>
    </w:p>
    <w:p w14:paraId="15F998DB" w14:textId="4009AB5E" w:rsidR="0049288B" w:rsidRDefault="00BC5A1E" w:rsidP="00374BFC">
      <w:pPr>
        <w:pStyle w:val="BBTGewoneAlinea"/>
      </w:pPr>
      <w:r>
        <w:t xml:space="preserve">De </w:t>
      </w:r>
      <w:r w:rsidR="000A7AE5">
        <w:t>opslag gebeurt</w:t>
      </w:r>
      <w:r w:rsidR="00D27510">
        <w:t xml:space="preserve"> steeds</w:t>
      </w:r>
      <w:r w:rsidR="000A7AE5">
        <w:t xml:space="preserve"> op een vloeistofdichte vloer</w:t>
      </w:r>
      <w:r w:rsidR="00D27510">
        <w:t>, teneinde bodemverontreiniging te vermi</w:t>
      </w:r>
      <w:r w:rsidR="008F51AA">
        <w:t>j</w:t>
      </w:r>
      <w:r w:rsidR="00D27510">
        <w:t>den</w:t>
      </w:r>
      <w:r w:rsidR="000A7AE5">
        <w:t xml:space="preserve">. </w:t>
      </w:r>
      <w:r w:rsidR="003D17A2">
        <w:t xml:space="preserve">Partijen, productiebatches en </w:t>
      </w:r>
      <w:r w:rsidR="002525C8">
        <w:t>deel</w:t>
      </w:r>
      <w:r w:rsidR="003D17A2">
        <w:t xml:space="preserve">fracties worden zodanig opgeslagen, dat vermenging en/of verontreiniging wordt vermeden. Dit kan bijvoorbeeld aan de hand van betonnen wanden tussen hopen, of door ze op voldoende afstand van elkaar te stockeren. </w:t>
      </w:r>
      <w:r w:rsidR="000A7AE5">
        <w:t>Om stofverspreiding tegen te gaan wordt het vochtgehalte van de hopen bodemmaterialen gemonitord en waar nodig op peil gehouden</w:t>
      </w:r>
      <w:r w:rsidR="00D27510">
        <w:t xml:space="preserve"> door middel van sproei- of vernevelingsinstallaties</w:t>
      </w:r>
      <w:r w:rsidR="000A7AE5">
        <w:t xml:space="preserve">. </w:t>
      </w:r>
      <w:r w:rsidR="0049288B">
        <w:t xml:space="preserve">Andere </w:t>
      </w:r>
      <w:r w:rsidR="00221269">
        <w:t xml:space="preserve">toegepaste technieken zijn het afdekken van de hopen door middel van een folie (bv. </w:t>
      </w:r>
      <w:r w:rsidR="00245451">
        <w:t>kunststof zoals HDPE</w:t>
      </w:r>
      <w:r w:rsidR="00221269">
        <w:t xml:space="preserve">) </w:t>
      </w:r>
      <w:r w:rsidR="004B1C99">
        <w:t>of door een organische, afbreekbare vezellaag.</w:t>
      </w:r>
    </w:p>
    <w:p w14:paraId="40289DAA" w14:textId="01708DFB" w:rsidR="00F0708E" w:rsidRDefault="00D27510" w:rsidP="00374BFC">
      <w:pPr>
        <w:pStyle w:val="BBTGewoneAlinea"/>
      </w:pPr>
      <w:r>
        <w:t xml:space="preserve">Sommige </w:t>
      </w:r>
      <w:r w:rsidR="00627FD1">
        <w:t>CGR</w:t>
      </w:r>
      <w:r>
        <w:t>’s kiezen er ook voor om alle asbesthoudende partijen, batches of fracties op te slaan in een overdekte en soms afgesloten hal, om op die manier invloed van weersomstandigheden te vermijde</w:t>
      </w:r>
      <w:r w:rsidR="002E4C93">
        <w:t>n</w:t>
      </w:r>
      <w:r>
        <w:t xml:space="preserve">. </w:t>
      </w:r>
      <w:r w:rsidR="00FD620E">
        <w:t xml:space="preserve">Andere </w:t>
      </w:r>
      <w:r w:rsidR="00627FD1">
        <w:t>CGR</w:t>
      </w:r>
      <w:r w:rsidR="00FD620E">
        <w:t xml:space="preserve">’s doen dit enkel indien er niet-hechtgebonden asbest aanwezig is, gezien het risico op vezelverspreiding </w:t>
      </w:r>
      <w:r w:rsidR="00640881">
        <w:t>daar groter is</w:t>
      </w:r>
      <w:r w:rsidR="00FD620E">
        <w:t xml:space="preserve">. </w:t>
      </w:r>
      <w:r w:rsidR="002E4C93">
        <w:t xml:space="preserve">Enerzijds kan wind vezel- en stofverspreiding veroorzaken, </w:t>
      </w:r>
      <w:r w:rsidR="006273F8">
        <w:t xml:space="preserve">en </w:t>
      </w:r>
      <w:r w:rsidR="006273F8">
        <w:lastRenderedPageBreak/>
        <w:t xml:space="preserve">anderzijds kan </w:t>
      </w:r>
      <w:r w:rsidR="002E4C93">
        <w:t>(overtollig) hemelwater het afvloeien van verontreinigingen over het terrein</w:t>
      </w:r>
      <w:r w:rsidR="006273F8">
        <w:t xml:space="preserve"> en eventueel de omgeving</w:t>
      </w:r>
      <w:r w:rsidR="002E4C93">
        <w:t xml:space="preserve"> met zich mee kan brengen</w:t>
      </w:r>
      <w:r w:rsidR="002E4C93">
        <w:rPr>
          <w:rStyle w:val="FootnoteReference"/>
        </w:rPr>
        <w:footnoteReference w:id="22"/>
      </w:r>
      <w:r w:rsidR="002E4C93">
        <w:t xml:space="preserve">. </w:t>
      </w:r>
    </w:p>
    <w:p w14:paraId="104DB04A" w14:textId="77777777" w:rsidR="00AD6574" w:rsidRDefault="00AD6574" w:rsidP="00AD6574">
      <w:pPr>
        <w:pStyle w:val="BBTGewoneAlinea"/>
        <w:keepNext/>
      </w:pPr>
      <w:r>
        <w:rPr>
          <w:noProof/>
        </w:rPr>
        <w:drawing>
          <wp:inline distT="0" distB="0" distL="0" distR="0" wp14:anchorId="4AE27C37" wp14:editId="5CA59D9B">
            <wp:extent cx="5867400" cy="29337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68772" cy="2934386"/>
                    </a:xfrm>
                    <a:prstGeom prst="rect">
                      <a:avLst/>
                    </a:prstGeom>
                    <a:noFill/>
                  </pic:spPr>
                </pic:pic>
              </a:graphicData>
            </a:graphic>
          </wp:inline>
        </w:drawing>
      </w:r>
    </w:p>
    <w:p w14:paraId="2FBA7A7C" w14:textId="7A4070A7" w:rsidR="00AD6574" w:rsidRDefault="00AD6574" w:rsidP="00D8164D">
      <w:pPr>
        <w:pStyle w:val="BBTFiguurCaption"/>
      </w:pPr>
      <w:bookmarkStart w:id="110" w:name="_Toc111821824"/>
      <w:r>
        <w:t xml:space="preserve">Figuur </w:t>
      </w:r>
      <w:r>
        <w:fldChar w:fldCharType="begin"/>
      </w:r>
      <w:r>
        <w:instrText xml:space="preserve"> SEQ Figuur \* ARABIC </w:instrText>
      </w:r>
      <w:r>
        <w:fldChar w:fldCharType="separate"/>
      </w:r>
      <w:r w:rsidR="009D3A9A">
        <w:rPr>
          <w:noProof/>
        </w:rPr>
        <w:t>11</w:t>
      </w:r>
      <w:r>
        <w:fldChar w:fldCharType="end"/>
      </w:r>
      <w:r>
        <w:t>: Opslag van bodemmaterialen in overdekte</w:t>
      </w:r>
      <w:r w:rsidR="003F737A">
        <w:t xml:space="preserve"> winddichte</w:t>
      </w:r>
      <w:r>
        <w:t xml:space="preserve"> hal, </w:t>
      </w:r>
      <w:r w:rsidR="00203507">
        <w:t>uitgerust met vloeistofdichte vloer en</w:t>
      </w:r>
      <w:r>
        <w:t xml:space="preserve"> betonnen scheidingswande</w:t>
      </w:r>
      <w:commentRangeStart w:id="111"/>
      <w:r>
        <w:t>n</w:t>
      </w:r>
      <w:commentRangeEnd w:id="111"/>
      <w:r>
        <w:rPr>
          <w:rStyle w:val="CommentReference"/>
          <w:iCs w:val="0"/>
          <w:color w:val="auto"/>
        </w:rPr>
        <w:commentReference w:id="111"/>
      </w:r>
      <w:bookmarkEnd w:id="110"/>
    </w:p>
    <w:p w14:paraId="078C32A2" w14:textId="62295A08" w:rsidR="00036A5F" w:rsidRDefault="002E4C93" w:rsidP="00036A5F">
      <w:pPr>
        <w:pStyle w:val="BBTGewoneAlinea"/>
      </w:pPr>
      <w:r>
        <w:t xml:space="preserve">Naast beperking van de milieu-impact, </w:t>
      </w:r>
      <w:r w:rsidR="00C40DED">
        <w:t>heeft</w:t>
      </w:r>
      <w:r>
        <w:t xml:space="preserve"> de organisatie van de opslag nog een ander doel: traceerbaarheid.</w:t>
      </w:r>
      <w:r w:rsidR="00630409">
        <w:t xml:space="preserve"> Zowel voor de interne werking als voor de rapportering naar onder andere de bodembeheersorganisaties of omgevingshandhavingsdiensten is deze traceerbaarheid van cruciaal belang en wettelijk verplicht.</w:t>
      </w:r>
      <w:r>
        <w:t xml:space="preserve"> </w:t>
      </w:r>
      <w:r w:rsidR="00036A5F">
        <w:t>Alle behandelingen die een partij, batch of fractie ondergaat, alsook de analyseresultaten, de milieuhygiënische eigenschappen en de locatie van de opgeslagen materialen worden in een centraal systeem geregistreerd en beheerd. Ook de hoeveelheden of volumes zijn opgenomen in het systeem. Het wegen van partijen of fracties gebeurt bij aankomst en vertrek doorgaans via een weegbrug. Bij manipulaties</w:t>
      </w:r>
      <w:r w:rsidR="00203507">
        <w:t xml:space="preserve"> </w:t>
      </w:r>
      <w:r w:rsidR="00036A5F">
        <w:t xml:space="preserve">door het </w:t>
      </w:r>
      <w:r w:rsidR="00627FD1">
        <w:t>CGR</w:t>
      </w:r>
      <w:r w:rsidR="00036A5F">
        <w:t xml:space="preserve"> zelf</w:t>
      </w:r>
      <w:r w:rsidR="00203507">
        <w:t xml:space="preserve"> (bv. verplaatsing uitgaande zeeffracties van de zeef naar de stockageplaats)</w:t>
      </w:r>
      <w:r w:rsidR="00036A5F">
        <w:t xml:space="preserve">, wordt gebruik gemaakt van weegsystemen op de wielladers of op de transportbanden van de zeef- of fysicochemische-installatie. </w:t>
      </w:r>
    </w:p>
    <w:p w14:paraId="379FB4A5" w14:textId="44C49942" w:rsidR="002E4C93" w:rsidRDefault="00630409" w:rsidP="00F0708E">
      <w:pPr>
        <w:pStyle w:val="BBTGewoneAlinea"/>
      </w:pPr>
      <w:r>
        <w:t>Op het opslagterrein</w:t>
      </w:r>
      <w:r w:rsidR="00036A5F">
        <w:t xml:space="preserve"> zelf</w:t>
      </w:r>
      <w:r>
        <w:t xml:space="preserve"> heeft elke partij, batch of fractie een identificatieplaat met daarop onder andere het lot- of projectnummer waaronder een partij het volledige traject binnen het </w:t>
      </w:r>
      <w:r w:rsidR="00627FD1">
        <w:t>CGR</w:t>
      </w:r>
      <w:r>
        <w:t xml:space="preserve"> doorloopt. Bij asbesthoudende hopen wordt soms ook een waarschuwing aangebracht om aan het personeel</w:t>
      </w:r>
      <w:r w:rsidR="008B125F">
        <w:t>,</w:t>
      </w:r>
      <w:r>
        <w:t xml:space="preserve"> leveranciers of klanten duidelijk te maken dat de hoop asbest bevat</w:t>
      </w:r>
      <w:commentRangeStart w:id="112"/>
      <w:r>
        <w:t>.</w:t>
      </w:r>
      <w:commentRangeEnd w:id="112"/>
      <w:r w:rsidR="004D74A1">
        <w:rPr>
          <w:rStyle w:val="CommentReference"/>
        </w:rPr>
        <w:commentReference w:id="112"/>
      </w:r>
      <w:r>
        <w:t xml:space="preserve"> </w:t>
      </w:r>
    </w:p>
    <w:p w14:paraId="7F058791" w14:textId="7FF4278A" w:rsidR="00544623" w:rsidRDefault="00544623" w:rsidP="00544623">
      <w:pPr>
        <w:pStyle w:val="Heading5"/>
      </w:pPr>
      <w:bookmarkStart w:id="113" w:name="_Samenstelling_productiebatch"/>
      <w:bookmarkEnd w:id="113"/>
      <w:r>
        <w:t>Samenstelling productiebatch</w:t>
      </w:r>
    </w:p>
    <w:p w14:paraId="2729E549" w14:textId="05EB5E6C" w:rsidR="00872355" w:rsidRDefault="002964DB" w:rsidP="00F0708E">
      <w:pPr>
        <w:pStyle w:val="BBTGewoneAlinea"/>
      </w:pPr>
      <w:r>
        <w:t xml:space="preserve">De meeste </w:t>
      </w:r>
      <w:r w:rsidR="00627FD1">
        <w:t>CGR</w:t>
      </w:r>
      <w:r>
        <w:t>’s stellen productiebatches</w:t>
      </w:r>
      <w:r w:rsidR="003B52BE">
        <w:t xml:space="preserve"> samen, waarbij verschillende partijen </w:t>
      </w:r>
      <w:r w:rsidR="004C4EA6">
        <w:t>samen aangevoerd</w:t>
      </w:r>
      <w:r w:rsidR="003240E6">
        <w:rPr>
          <w:rStyle w:val="FootnoteReference"/>
        </w:rPr>
        <w:footnoteReference w:id="23"/>
      </w:r>
      <w:r w:rsidR="004C4EA6">
        <w:t xml:space="preserve"> worden om</w:t>
      </w:r>
      <w:r w:rsidR="003B52BE">
        <w:t xml:space="preserve"> </w:t>
      </w:r>
      <w:r w:rsidR="004C4EA6">
        <w:t>de</w:t>
      </w:r>
      <w:r w:rsidR="003B52BE">
        <w:t xml:space="preserve"> </w:t>
      </w:r>
      <w:r w:rsidR="0021015D">
        <w:t xml:space="preserve">reiniging </w:t>
      </w:r>
      <w:r w:rsidR="003B52BE">
        <w:t xml:space="preserve">(vormzeving of fysicochemie) </w:t>
      </w:r>
      <w:r w:rsidR="00B74AE8">
        <w:t xml:space="preserve">te </w:t>
      </w:r>
      <w:r w:rsidR="003B52BE">
        <w:t xml:space="preserve">ondergaan. </w:t>
      </w:r>
      <w:r w:rsidR="00F55131">
        <w:t>Deze stap gebeurt in de eerste plaats om kostenefficiënt te werk</w:t>
      </w:r>
      <w:r w:rsidR="003A404C">
        <w:t>en</w:t>
      </w:r>
      <w:r w:rsidR="00F55131">
        <w:t xml:space="preserve">, gezien men asbesthoudende batches steeds apart verwerkt en de zeef- of fysicochemische installatie specifiek op dit type verontreiniging moet </w:t>
      </w:r>
      <w:r w:rsidR="00311CF8">
        <w:t xml:space="preserve">worden </w:t>
      </w:r>
      <w:r w:rsidR="00F55131">
        <w:t xml:space="preserve">afgesteld. </w:t>
      </w:r>
      <w:r w:rsidR="00311CF8">
        <w:t xml:space="preserve">Dit brengt met zich mee dat sommige </w:t>
      </w:r>
      <w:r w:rsidR="00627FD1">
        <w:t>CGR</w:t>
      </w:r>
      <w:r w:rsidR="00311CF8">
        <w:t xml:space="preserve">’s slechts eenmaal of enkele keren per jaar een asbesthoudende </w:t>
      </w:r>
      <w:r w:rsidR="00311CF8">
        <w:lastRenderedPageBreak/>
        <w:t xml:space="preserve">productiebatch </w:t>
      </w:r>
      <w:r w:rsidR="0021015D">
        <w:t>reinigen</w:t>
      </w:r>
      <w:r w:rsidR="00311CF8">
        <w:t>, soms enkele dagen na elkaar. De minimumvolumes voor een productiebatch variëren van 500 ton tot 3</w:t>
      </w:r>
      <w:r w:rsidR="00550EEA">
        <w:t>000</w:t>
      </w:r>
      <w:r w:rsidR="00311CF8">
        <w:t xml:space="preserve"> to</w:t>
      </w:r>
      <w:r w:rsidR="008010A8">
        <w:t>n</w:t>
      </w:r>
      <w:r w:rsidR="00311CF8">
        <w:t xml:space="preserve">.  </w:t>
      </w:r>
    </w:p>
    <w:p w14:paraId="65FAC13D" w14:textId="08AC942C" w:rsidR="008316F6" w:rsidRDefault="001B6A52" w:rsidP="008F2880">
      <w:pPr>
        <w:pStyle w:val="BBTGewoneAlinea"/>
      </w:pPr>
      <w:r>
        <w:t>Partijen worden in theorie enkel samengevoegd wanneer ze een gelijkaardige verontreiniging en gelijkaardige textuureigenschappen hebben.</w:t>
      </w:r>
      <w:r w:rsidR="00995126">
        <w:t xml:space="preserve"> De CvGP</w:t>
      </w:r>
      <w:r w:rsidR="008F2880">
        <w:t xml:space="preserve"> Opslag, bewerking en reiniging van bodemmaterialen van OVAM bepaalt daarenboven dat partijen door samenvoeging nooit in een “betere” categorie</w:t>
      </w:r>
      <w:r w:rsidR="00141E81">
        <w:rPr>
          <w:rStyle w:val="FootnoteReference"/>
        </w:rPr>
        <w:footnoteReference w:id="24"/>
      </w:r>
      <w:r w:rsidR="00421E62">
        <w:t xml:space="preserve"> </w:t>
      </w:r>
      <w:r w:rsidR="008F2880">
        <w:t>kunnen terecht komen dan de categorie van de slechtste milieuhygiënische kwaliteit waarin de oorspronkelijke partij uitgegraven bodem vooraf werd ingedeeld</w:t>
      </w:r>
      <w:r w:rsidR="00421E62">
        <w:t xml:space="preserve">. Enkel door zeving of fysicochemische reiniging kan de uitgegraven bodem in een schonere categorie terechtkomen. </w:t>
      </w:r>
      <w:r w:rsidR="008F3A6D">
        <w:t>In die zelfde CvGP laat OVAM toe dat partijen &lt;400 ton (250m³), met een ongekende milieuhygiënische kwaliteit, samengevoegd worden voor inkeuring tot een samengestelde partij van maximaal 1200 ton (750m³), indien de afzonderlijke partijen:</w:t>
      </w:r>
    </w:p>
    <w:p w14:paraId="5FBD12E8" w14:textId="256404DC" w:rsidR="008F3A6D" w:rsidRDefault="008F3A6D" w:rsidP="008F3A6D">
      <w:pPr>
        <w:pStyle w:val="BBTOpsommingBol1"/>
      </w:pPr>
      <w:r>
        <w:t>Onverdachte partijen zijn, of</w:t>
      </w:r>
    </w:p>
    <w:p w14:paraId="25912E14" w14:textId="734ADE4C" w:rsidR="008F3A6D" w:rsidRDefault="008F3A6D" w:rsidP="008F3A6D">
      <w:pPr>
        <w:pStyle w:val="BBTOpsommingBol1"/>
      </w:pPr>
      <w:r>
        <w:t>Voor dezelfde parameters verdacht zijn (bv. asbest), of</w:t>
      </w:r>
    </w:p>
    <w:p w14:paraId="49C81966" w14:textId="1A3F0565" w:rsidR="008F3A6D" w:rsidRDefault="008F3A6D" w:rsidP="008F3A6D">
      <w:pPr>
        <w:pStyle w:val="BBTOpsommingBol1"/>
      </w:pPr>
      <w:r>
        <w:t>Voor dezelfde verwerkingsmethode in aanmerking komen (bv. fysicochemische reiniging).</w:t>
      </w:r>
    </w:p>
    <w:p w14:paraId="2CEC70DA" w14:textId="05B21E8F" w:rsidR="008F3A6D" w:rsidRDefault="008F3A6D" w:rsidP="008F3A6D">
      <w:pPr>
        <w:pStyle w:val="BBTOpsommingBol1"/>
        <w:numPr>
          <w:ilvl w:val="0"/>
          <w:numId w:val="0"/>
        </w:numPr>
      </w:pPr>
    </w:p>
    <w:p w14:paraId="1D4B12BE" w14:textId="62DE0C00" w:rsidR="008F3A6D" w:rsidRDefault="00C57008" w:rsidP="008F3A6D">
      <w:pPr>
        <w:pStyle w:val="BBTOpsommingBol1"/>
        <w:numPr>
          <w:ilvl w:val="0"/>
          <w:numId w:val="0"/>
        </w:numPr>
      </w:pPr>
      <w:r>
        <w:t>Door het samenvoegen van partijen met verschillen in asbestconcentraties</w:t>
      </w:r>
      <w:r w:rsidR="000E1131">
        <w:t xml:space="preserve">, </w:t>
      </w:r>
      <w:r>
        <w:t>hechtgebondenheid van de asbestverontreiniging,</w:t>
      </w:r>
      <w:r w:rsidR="000E1131">
        <w:t xml:space="preserve"> en de fracties waarin het asbest voorkomt</w:t>
      </w:r>
      <w:r w:rsidR="00E36A23">
        <w:t>,</w:t>
      </w:r>
      <w:r>
        <w:t xml:space="preserve"> ontstaat er mogelijk een verdunningseffect</w:t>
      </w:r>
      <w:r w:rsidR="00732047">
        <w:t>.</w:t>
      </w:r>
      <w:r w:rsidR="007A76DB">
        <w:t xml:space="preserve"> </w:t>
      </w:r>
      <w:r w:rsidR="00732047">
        <w:t>De gewogen concentratie van een samengestelde partij zal bijvoorbeeld lager zijn dan de oorspronkelijke concentratie van een kleine partij met hoge asbestconcentratie, wanneer die wordt toegevoegd aan een grote partij met lage asbestconcentratie. Ook wanneer er bijvoorbeeld een partij met niet-hechtgebonden asbest wordt toegevoegd aan een aantal partijen met enkel hechtgebonden asbest, is er sprake van verdunning van de verontreiniging met niet-hechtgebonden asbest. W</w:t>
      </w:r>
      <w:r w:rsidR="007A76DB">
        <w:t>anneer de vuilvrachtreductie</w:t>
      </w:r>
      <w:r w:rsidR="00732047">
        <w:t xml:space="preserve"> (</w:t>
      </w:r>
      <w:hyperlink w:anchor="_Reinigbaarheid" w:history="1">
        <w:r w:rsidR="00732047" w:rsidRPr="009F6BCC">
          <w:rPr>
            <w:rStyle w:val="Hyperlink"/>
            <w:sz w:val="22"/>
          </w:rPr>
          <w:t>zie 3.1.3.</w:t>
        </w:r>
        <w:r w:rsidR="009F6BCC" w:rsidRPr="009F6BCC">
          <w:rPr>
            <w:rStyle w:val="Hyperlink"/>
            <w:sz w:val="22"/>
          </w:rPr>
          <w:t>5</w:t>
        </w:r>
        <w:r w:rsidR="00732047" w:rsidRPr="009F6BCC">
          <w:rPr>
            <w:rStyle w:val="Hyperlink"/>
            <w:sz w:val="22"/>
          </w:rPr>
          <w:t xml:space="preserve"> Reinigbaarheid</w:t>
        </w:r>
      </w:hyperlink>
      <w:r w:rsidR="00732047">
        <w:t>)</w:t>
      </w:r>
      <w:r w:rsidR="007A76DB">
        <w:t xml:space="preserve"> </w:t>
      </w:r>
      <w:r w:rsidR="00732047">
        <w:t xml:space="preserve">na zeving of fysicochemische reiniging van een samengestelde partij vervolgens </w:t>
      </w:r>
      <w:r w:rsidR="007A76DB">
        <w:t>niet of niet voldoende kan worden aangetoond</w:t>
      </w:r>
      <w:r w:rsidR="00732047">
        <w:t xml:space="preserve">, is het niet met zekerheid uit te maken of de verlaagde concentratie het resultaat is van de </w:t>
      </w:r>
      <w:r w:rsidR="0021015D">
        <w:t xml:space="preserve">reiniging </w:t>
      </w:r>
      <w:r w:rsidR="00732047">
        <w:t>of van een eventueel verdunningseffect</w:t>
      </w:r>
      <w:r>
        <w:t xml:space="preserve">. </w:t>
      </w:r>
      <w:r w:rsidR="00732047">
        <w:t xml:space="preserve"> </w:t>
      </w:r>
    </w:p>
    <w:p w14:paraId="7CA7D9F6" w14:textId="607884C8" w:rsidR="004968E1" w:rsidRDefault="004968E1" w:rsidP="004968E1">
      <w:pPr>
        <w:pStyle w:val="Heading5"/>
      </w:pPr>
      <w:bookmarkStart w:id="114" w:name="_Uitkeuring"/>
      <w:bookmarkEnd w:id="114"/>
      <w:r>
        <w:t xml:space="preserve">Uitkeuring </w:t>
      </w:r>
    </w:p>
    <w:p w14:paraId="0A8ACA78" w14:textId="4C6D4861" w:rsidR="00C90329" w:rsidRPr="00C90329" w:rsidRDefault="00C90329" w:rsidP="00C90329">
      <w:pPr>
        <w:pStyle w:val="BBTGewoneAlinea"/>
      </w:pPr>
      <w:r>
        <w:t xml:space="preserve">Bij de uitkeuring worden de verschillende uitgaande fracties (zie </w:t>
      </w:r>
      <w:r w:rsidR="0075344A">
        <w:t xml:space="preserve">fracties </w:t>
      </w:r>
      <w:r>
        <w:t xml:space="preserve">3.1.3.2 Vormzeving en 3.1.3.3 Fysicochemische reiniging) bemonsterd </w:t>
      </w:r>
      <w:r w:rsidR="0075344A">
        <w:t>(</w:t>
      </w:r>
      <w:r w:rsidR="005D2080">
        <w:t>in overeenstemming met</w:t>
      </w:r>
      <w:r w:rsidR="00D339A3">
        <w:t xml:space="preserve"> </w:t>
      </w:r>
      <w:r w:rsidR="0075344A">
        <w:t xml:space="preserve">CMA/1/A.19 en </w:t>
      </w:r>
      <w:r w:rsidR="0075344A" w:rsidRPr="0075344A">
        <w:t>CMA/1/A.8</w:t>
      </w:r>
      <w:r w:rsidR="0075344A">
        <w:t xml:space="preserve">) </w:t>
      </w:r>
      <w:r>
        <w:t>en geanalyseerd</w:t>
      </w:r>
      <w:r w:rsidR="0075344A">
        <w:t xml:space="preserve"> (</w:t>
      </w:r>
      <w:r w:rsidR="005D2080">
        <w:t>in overeenstemming met</w:t>
      </w:r>
      <w:r w:rsidR="005D2080" w:rsidRPr="0075344A">
        <w:t xml:space="preserve"> </w:t>
      </w:r>
      <w:r w:rsidR="0075344A" w:rsidRPr="0075344A">
        <w:t>CMA/2/II/C.2</w:t>
      </w:r>
      <w:r>
        <w:t xml:space="preserve"> </w:t>
      </w:r>
      <w:r w:rsidR="0075344A">
        <w:t xml:space="preserve">of </w:t>
      </w:r>
      <w:r w:rsidR="0075344A" w:rsidRPr="0075344A">
        <w:t>CMA/2/II/C.</w:t>
      </w:r>
      <w:r w:rsidR="0075344A">
        <w:t xml:space="preserve">3) </w:t>
      </w:r>
      <w:r>
        <w:t xml:space="preserve">op asbest. Indien nodig wordt er conform artikel 173 van VLAREBO een technisch verslag opgemaakt onder leiding van een eBSD. </w:t>
      </w:r>
      <w:r w:rsidR="00765E6D">
        <w:t xml:space="preserve">In de praktijk worden niet altijd alle uitgaande fracties bemonsterd en geanalyseerd, of niet volgens de correcte </w:t>
      </w:r>
      <w:r w:rsidR="005D2080">
        <w:t xml:space="preserve">voorkeursmethode van de </w:t>
      </w:r>
      <w:r w:rsidR="00765E6D">
        <w:t>CMA’s (bv. monstername door boring in plaats van met wiellader of kraan). Fracties zullen afhankelijk van de milieuhygiënische kwaliteit (VLAREBO- en VLAREMA-normen) hergebruikt en verder verwerkt (bv. breken van puin) worden, ofwel afgevoerd worden naar de stortplaats (asbesthoudende fracties</w:t>
      </w:r>
      <w:r w:rsidR="007F13EF">
        <w:t xml:space="preserve"> of residus</w:t>
      </w:r>
      <w:r w:rsidR="00765E6D">
        <w:t>).</w:t>
      </w:r>
      <w:r w:rsidR="00621A12">
        <w:t xml:space="preserve"> Voor de te storten fracties</w:t>
      </w:r>
      <w:r w:rsidR="00A045DF">
        <w:t xml:space="preserve"> stelt het </w:t>
      </w:r>
      <w:r w:rsidR="00627FD1">
        <w:t>CGR</w:t>
      </w:r>
      <w:r w:rsidR="00A045DF">
        <w:t xml:space="preserve"> een basiskarakterisering op</w:t>
      </w:r>
      <w:r w:rsidR="00D51B7E">
        <w:rPr>
          <w:rStyle w:val="FootnoteReference"/>
        </w:rPr>
        <w:footnoteReference w:id="25"/>
      </w:r>
      <w:r w:rsidR="00A045DF">
        <w:t>,</w:t>
      </w:r>
      <w:r w:rsidR="00D85272">
        <w:t xml:space="preserve"> meestal op jaarlijkse basis, </w:t>
      </w:r>
      <w:r w:rsidR="00E34B52">
        <w:t xml:space="preserve">op </w:t>
      </w:r>
      <w:r w:rsidR="00D51B7E">
        <w:t>grond</w:t>
      </w:r>
      <w:r w:rsidR="00E34B52">
        <w:t xml:space="preserve"> waarvan </w:t>
      </w:r>
      <w:r w:rsidR="00D51B7E">
        <w:t>een</w:t>
      </w:r>
      <w:r w:rsidR="00E34B52">
        <w:t xml:space="preserve"> stortplaats </w:t>
      </w:r>
      <w:r w:rsidR="00D51B7E">
        <w:t>kan beslissen deze stromen</w:t>
      </w:r>
      <w:r w:rsidR="00E34B52">
        <w:t xml:space="preserve"> </w:t>
      </w:r>
      <w:r w:rsidR="00D51B7E">
        <w:t>al dan niet te aanvaarden.</w:t>
      </w:r>
      <w:r w:rsidR="00A045DF">
        <w:t xml:space="preserve"> </w:t>
      </w:r>
    </w:p>
    <w:p w14:paraId="521866B9" w14:textId="2011D61D" w:rsidR="00F0708E" w:rsidRDefault="007277AB" w:rsidP="00F0708E">
      <w:pPr>
        <w:pStyle w:val="Heading4"/>
      </w:pPr>
      <w:bookmarkStart w:id="115" w:name="_Reiniging_door_vormzeving"/>
      <w:bookmarkEnd w:id="115"/>
      <w:r>
        <w:lastRenderedPageBreak/>
        <w:t>Reiniging door v</w:t>
      </w:r>
      <w:r w:rsidR="00F0708E">
        <w:t>ormzeving</w:t>
      </w:r>
    </w:p>
    <w:p w14:paraId="24203079" w14:textId="6FCC4BDA" w:rsidR="0042701E" w:rsidRDefault="005B1D47" w:rsidP="00DC275F">
      <w:pPr>
        <w:pStyle w:val="BBTGewoneAlinea"/>
      </w:pPr>
      <w:r>
        <w:t xml:space="preserve">Reiniging door vormzeving is </w:t>
      </w:r>
      <w:r w:rsidR="00680244">
        <w:t>een techniek die off</w:t>
      </w:r>
      <w:r w:rsidR="005D4BB0">
        <w:t xml:space="preserve"> </w:t>
      </w:r>
      <w:r w:rsidR="00680244">
        <w:t>site</w:t>
      </w:r>
      <w:r w:rsidR="00680244">
        <w:rPr>
          <w:rStyle w:val="FootnoteReference"/>
        </w:rPr>
        <w:footnoteReference w:id="26"/>
      </w:r>
      <w:r w:rsidR="00680244">
        <w:t xml:space="preserve"> </w:t>
      </w:r>
      <w:r w:rsidR="00DC275F" w:rsidRPr="00D24874">
        <w:t xml:space="preserve">wordt toegepast </w:t>
      </w:r>
      <w:r w:rsidR="0008478A">
        <w:t xml:space="preserve">door </w:t>
      </w:r>
      <w:r w:rsidR="00627FD1">
        <w:t>CGR</w:t>
      </w:r>
      <w:r w:rsidR="0008478A">
        <w:t xml:space="preserve">’s </w:t>
      </w:r>
      <w:r w:rsidR="00DC275F" w:rsidRPr="00D24874">
        <w:t xml:space="preserve">op partijen waarbij </w:t>
      </w:r>
      <w:r w:rsidR="00CD27FA">
        <w:t>hechtgebonden</w:t>
      </w:r>
      <w:r w:rsidR="00DC275F" w:rsidRPr="00D24874">
        <w:t xml:space="preserve"> asbest(plaatjes) in fysiek afscheidbare fracties aanwezig zijn</w:t>
      </w:r>
      <w:r w:rsidR="0042701E">
        <w:t>.</w:t>
      </w:r>
      <w:r w:rsidR="0039300C">
        <w:t xml:space="preserve"> </w:t>
      </w:r>
      <w:r w:rsidR="00AC6335">
        <w:t>Doorgaans zijn dit puinhoudende gronden waarbij op basis van de analyses</w:t>
      </w:r>
      <w:r w:rsidR="00FB1984">
        <w:t>, on-site of bij inkeuring,</w:t>
      </w:r>
      <w:r w:rsidR="00AC6335">
        <w:t xml:space="preserve"> blijkt </w:t>
      </w:r>
      <w:r w:rsidR="00AA20D8">
        <w:t>dat er geen verhoogde asbestconcentraties in de fijne fractie (</w:t>
      </w:r>
      <w:r w:rsidR="00F70A78">
        <w:t>&lt;20 mm, en in bepaalde gevallen &lt;8 mm)</w:t>
      </w:r>
      <w:r w:rsidR="00AA20D8">
        <w:t xml:space="preserve"> gemeten worden</w:t>
      </w:r>
      <w:r w:rsidR="00F70A78">
        <w:t>.</w:t>
      </w:r>
    </w:p>
    <w:p w14:paraId="3082B67E" w14:textId="18A74B1A" w:rsidR="005477BA" w:rsidRPr="00D24874" w:rsidRDefault="00F64A30" w:rsidP="00DC275F">
      <w:pPr>
        <w:pStyle w:val="BBTGewoneAlinea"/>
      </w:pPr>
      <w:r>
        <w:t xml:space="preserve">Reiniging door vormzeving </w:t>
      </w:r>
      <w:r w:rsidR="00DC275F">
        <w:t>kan ofwel ingezet worden</w:t>
      </w:r>
      <w:r w:rsidR="00FC0103" w:rsidRPr="00D24874">
        <w:t xml:space="preserve"> als enige processtap, ofwel als voor- en/of nabehandelingsstap van een fysicochemische verwerking</w:t>
      </w:r>
      <w:r w:rsidR="00EC03E6">
        <w:t xml:space="preserve"> (zie figuur </w:t>
      </w:r>
      <w:r w:rsidR="00403FE1">
        <w:rPr>
          <w:highlight w:val="cyan"/>
        </w:rPr>
        <w:t>9</w:t>
      </w:r>
      <w:r w:rsidR="00EC03E6">
        <w:t>)</w:t>
      </w:r>
      <w:r w:rsidR="00FC0103" w:rsidRPr="00D24874">
        <w:t xml:space="preserve">. </w:t>
      </w:r>
      <w:r w:rsidR="00D24874" w:rsidRPr="00D24874">
        <w:t xml:space="preserve">In beide gevallen kan </w:t>
      </w:r>
      <w:r w:rsidR="00E741A4">
        <w:t>voor of na</w:t>
      </w:r>
      <w:r w:rsidR="00D24874" w:rsidRPr="00D24874">
        <w:t xml:space="preserve"> de vormzeving een handmatige scheidingsstap (handpicking</w:t>
      </w:r>
      <w:r w:rsidR="003D0DAE">
        <w:t>, zie verder</w:t>
      </w:r>
      <w:r w:rsidR="00D24874" w:rsidRPr="00D24874">
        <w:t>)</w:t>
      </w:r>
      <w:r w:rsidR="00836538">
        <w:t xml:space="preserve"> gebeuren</w:t>
      </w:r>
      <w:r w:rsidR="00DC275F">
        <w:t xml:space="preserve">, om bijvoorbeeld grof bodemvreemd materiaal (bv. plastic folie) of </w:t>
      </w:r>
      <w:r w:rsidR="00BC49B6">
        <w:t>visueel zichtbare asbestplaatj</w:t>
      </w:r>
      <w:r w:rsidR="00EC03E6">
        <w:t>es</w:t>
      </w:r>
      <w:r w:rsidR="00860994">
        <w:t xml:space="preserve"> te verwijderen</w:t>
      </w:r>
      <w:r w:rsidR="00D24874" w:rsidRPr="00D24874">
        <w:t xml:space="preserve">. </w:t>
      </w:r>
      <w:r w:rsidR="00DC275F">
        <w:t>Indien er zeer grof puin aanwezig is (bv.</w:t>
      </w:r>
      <w:r w:rsidR="0089575C">
        <w:t xml:space="preserve"> puinbrokken,</w:t>
      </w:r>
      <w:r w:rsidR="00DC275F">
        <w:t xml:space="preserve"> grote asbesthoudende golfplaten of buizen), kan ook een grijpkraan </w:t>
      </w:r>
      <w:r w:rsidR="00DF4636">
        <w:t xml:space="preserve">ingezet worden </w:t>
      </w:r>
      <w:r w:rsidR="00DC275F">
        <w:t xml:space="preserve">om deze stukken te verwijderen. Indien </w:t>
      </w:r>
      <w:r w:rsidR="00EC03E6">
        <w:t>bij de voorsortering</w:t>
      </w:r>
      <w:r w:rsidR="00DC275F">
        <w:t xml:space="preserve"> asbesthoudend materiaal </w:t>
      </w:r>
      <w:r w:rsidR="00EC03E6">
        <w:t>wordt verwijderd</w:t>
      </w:r>
      <w:r w:rsidR="00DC275F">
        <w:t xml:space="preserve">, zal dit </w:t>
      </w:r>
      <w:r w:rsidR="0072352D">
        <w:t>verzameld worden in daarvoor bestemde big bags</w:t>
      </w:r>
      <w:r w:rsidR="00277F41">
        <w:t xml:space="preserve"> en </w:t>
      </w:r>
      <w:r w:rsidR="00EC03E6">
        <w:t xml:space="preserve">naar </w:t>
      </w:r>
      <w:r w:rsidR="00277F41">
        <w:t>een daarvoor vergunde inrichting (</w:t>
      </w:r>
      <w:r w:rsidR="00EC03E6">
        <w:t>stortplaats</w:t>
      </w:r>
      <w:r w:rsidR="00277F41">
        <w:t xml:space="preserve"> categorie I)</w:t>
      </w:r>
      <w:r w:rsidR="00EC03E6">
        <w:t xml:space="preserve"> </w:t>
      </w:r>
      <w:r w:rsidR="00DC275F">
        <w:t>afgevoerd worden.</w:t>
      </w:r>
      <w:r w:rsidR="00CE2B2D">
        <w:t xml:space="preserve"> </w:t>
      </w:r>
    </w:p>
    <w:p w14:paraId="7677E63D" w14:textId="77FFA509" w:rsidR="00F35041" w:rsidRDefault="00FC0103" w:rsidP="00DC275F">
      <w:pPr>
        <w:pStyle w:val="BBTGewoneAlinea"/>
        <w:rPr>
          <w:noProof/>
        </w:rPr>
      </w:pPr>
      <w:r w:rsidRPr="00D24874">
        <w:t>In tegenstelling tot fysicochemische reinigin</w:t>
      </w:r>
      <w:r w:rsidR="00D24874" w:rsidRPr="00D24874">
        <w:t>g</w:t>
      </w:r>
      <w:r w:rsidRPr="00D24874">
        <w:t xml:space="preserve">, wordt bij </w:t>
      </w:r>
      <w:r w:rsidR="0066661E">
        <w:t>“</w:t>
      </w:r>
      <w:r w:rsidR="004C3937">
        <w:t>droge</w:t>
      </w:r>
      <w:r w:rsidR="0066661E">
        <w:t>”</w:t>
      </w:r>
      <w:r w:rsidR="004C3937">
        <w:t xml:space="preserve"> fysische vormzeving</w:t>
      </w:r>
      <w:r w:rsidRPr="00D24874">
        <w:t xml:space="preserve"> geen gebruik gemaakt van een vloeistof om de grond in suspensie te brengen en/of te wassen</w:t>
      </w:r>
      <w:commentRangeStart w:id="116"/>
      <w:r w:rsidRPr="00D24874">
        <w:t>.</w:t>
      </w:r>
      <w:commentRangeEnd w:id="116"/>
      <w:r w:rsidR="00101BB9">
        <w:rPr>
          <w:rStyle w:val="CommentReference"/>
        </w:rPr>
        <w:commentReference w:id="116"/>
      </w:r>
      <w:r w:rsidRPr="00D24874">
        <w:t xml:space="preserve"> </w:t>
      </w:r>
      <w:r w:rsidR="004C3937">
        <w:t>Het betreft een</w:t>
      </w:r>
      <w:r w:rsidRPr="00D24874">
        <w:t xml:space="preserve"> mechanische scheidingsinstallatie</w:t>
      </w:r>
      <w:r w:rsidR="004C3937">
        <w:t>, die</w:t>
      </w:r>
      <w:r w:rsidRPr="00D24874">
        <w:t xml:space="preserve"> bestaat uit </w:t>
      </w:r>
      <w:r w:rsidR="00AA4C53">
        <w:t>een invoerbunker</w:t>
      </w:r>
      <w:r w:rsidR="004C3937">
        <w:t xml:space="preserve"> (doseerbunker)</w:t>
      </w:r>
      <w:r w:rsidR="00AA4C53">
        <w:t xml:space="preserve"> gevolgd door </w:t>
      </w:r>
      <w:r w:rsidRPr="00D24874">
        <w:t xml:space="preserve">meerdere </w:t>
      </w:r>
      <w:r w:rsidR="00ED7CFE">
        <w:t xml:space="preserve">zeven of </w:t>
      </w:r>
      <w:r w:rsidRPr="00D24874">
        <w:t>zeefdekken</w:t>
      </w:r>
      <w:r w:rsidR="009B41D6" w:rsidRPr="00D24874">
        <w:t>, die de verschillende fracties gaan uitsplitsen</w:t>
      </w:r>
      <w:r w:rsidR="00101BB9">
        <w:t xml:space="preserve"> op basis van fysische eigenschappen</w:t>
      </w:r>
      <w:r w:rsidR="00F56B53">
        <w:t xml:space="preserve"> zoals grootte en vorm</w:t>
      </w:r>
      <w:r w:rsidR="009B41D6" w:rsidRPr="00D24874">
        <w:t>.</w:t>
      </w:r>
      <w:r w:rsidR="00AA4C53">
        <w:t xml:space="preserve"> De uitgaande fracties worden met </w:t>
      </w:r>
      <w:r w:rsidR="00144E4A">
        <w:t>transport</w:t>
      </w:r>
      <w:r w:rsidR="00AA4C53">
        <w:t xml:space="preserve">banden op verschillende hopen </w:t>
      </w:r>
      <w:r w:rsidR="00565C37">
        <w:t>gescheiden.</w:t>
      </w:r>
      <w:r w:rsidR="004411C4" w:rsidRPr="004411C4">
        <w:rPr>
          <w:noProof/>
        </w:rPr>
        <w:t xml:space="preserve"> </w:t>
      </w:r>
    </w:p>
    <w:p w14:paraId="19D35875" w14:textId="0E999989" w:rsidR="003148E0" w:rsidRDefault="00F35041" w:rsidP="00BE2070">
      <w:pPr>
        <w:pStyle w:val="BBTGewoneAlinea"/>
      </w:pPr>
      <w:r w:rsidRPr="00BE2070">
        <w:t xml:space="preserve">Tijdens en na het zeven wordt de ingaande </w:t>
      </w:r>
      <w:r w:rsidR="00772A6A">
        <w:t>stroom puin/grond</w:t>
      </w:r>
      <w:r w:rsidRPr="00BE2070">
        <w:t xml:space="preserve"> en uitgaande fracties vochtig gehouden door middel van sproei- of vernevelingsinstallaties ter hoogte van de opslag, de invoerbunker en/of de zeefdekken zelf. </w:t>
      </w:r>
      <w:r w:rsidR="00E86306">
        <w:t>Bij deze laatste twee</w:t>
      </w:r>
      <w:r w:rsidR="008C3464">
        <w:t xml:space="preserve"> locaties </w:t>
      </w:r>
      <w:r w:rsidR="00357BAA">
        <w:t>is</w:t>
      </w:r>
      <w:r w:rsidR="000F503E">
        <w:t xml:space="preserve"> </w:t>
      </w:r>
      <w:r w:rsidR="008C3464">
        <w:t>de kans op</w:t>
      </w:r>
      <w:r w:rsidR="006E6576">
        <w:t xml:space="preserve"> verstuiving en dus</w:t>
      </w:r>
      <w:r w:rsidR="008C3464">
        <w:t xml:space="preserve"> vezelvrijstelling het grootst omdat de bodem</w:t>
      </w:r>
      <w:r w:rsidR="002D26C8">
        <w:t>materialen</w:t>
      </w:r>
      <w:r w:rsidR="008C3464">
        <w:t xml:space="preserve"> daar </w:t>
      </w:r>
      <w:r w:rsidR="002D26C8">
        <w:t>uit elkaar vallen en een lossere structuur krijgen.</w:t>
      </w:r>
      <w:r w:rsidR="00E86306">
        <w:t xml:space="preserve"> </w:t>
      </w:r>
      <w:r w:rsidR="002D26C8">
        <w:t>Door het bevochtigen</w:t>
      </w:r>
      <w:r w:rsidRPr="00BE2070">
        <w:t xml:space="preserve"> wordt verstuiving tegengegaan, en dus ook eventuele vezelverspreiding naar de omgeving. </w:t>
      </w:r>
    </w:p>
    <w:p w14:paraId="5A98DDCA" w14:textId="5353EC92" w:rsidR="009118F4" w:rsidRDefault="00F35041" w:rsidP="00BE2070">
      <w:pPr>
        <w:pStyle w:val="BBTGewoneAlinea"/>
      </w:pPr>
      <w:r w:rsidRPr="00BE2070">
        <w:t>Bij het sproeien ter hoogte van de opslag en invoerbunker is het de bedoeling de af te zeven partij</w:t>
      </w:r>
      <w:r w:rsidR="00BE2070" w:rsidRPr="00BE2070">
        <w:t xml:space="preserve"> zelf</w:t>
      </w:r>
      <w:r w:rsidRPr="00BE2070">
        <w:t xml:space="preserve"> voldoende vochtig te houden</w:t>
      </w:r>
      <w:r w:rsidR="00BE2070" w:rsidRPr="00BE2070">
        <w:t xml:space="preserve">. Bij vernevelingsinstallaties (zie figuur </w:t>
      </w:r>
      <w:r w:rsidR="00BE2070" w:rsidRPr="00BE2070">
        <w:rPr>
          <w:highlight w:val="cyan"/>
        </w:rPr>
        <w:t>1</w:t>
      </w:r>
      <w:r w:rsidR="005B5632">
        <w:rPr>
          <w:highlight w:val="cyan"/>
        </w:rPr>
        <w:t>2</w:t>
      </w:r>
      <w:r w:rsidR="00BE2070" w:rsidRPr="00BE2070">
        <w:t xml:space="preserve">) is het </w:t>
      </w:r>
      <w:r w:rsidR="0080280C">
        <w:t xml:space="preserve">primaire </w:t>
      </w:r>
      <w:r w:rsidR="00BE2070" w:rsidRPr="00BE2070">
        <w:t xml:space="preserve">doel om eventueel opstuivend stof te vangen met neveldruppels, waardoor het stof verzwaard en neerslaat, </w:t>
      </w:r>
      <w:r w:rsidR="001560F1">
        <w:t>waardoor vermeden wordt dat</w:t>
      </w:r>
      <w:r w:rsidR="00BE2070" w:rsidRPr="00BE2070">
        <w:t xml:space="preserve"> het zich naar de omgeving kan verspreiden.</w:t>
      </w:r>
      <w:r w:rsidR="0080280C">
        <w:t xml:space="preserve"> Echter zal de verneveling</w:t>
      </w:r>
      <w:r w:rsidR="009118F4">
        <w:t xml:space="preserve"> het vochtgehalte van</w:t>
      </w:r>
      <w:r w:rsidR="0080280C">
        <w:t xml:space="preserve"> de passerende </w:t>
      </w:r>
      <w:r w:rsidR="001560F1">
        <w:t>puin-/</w:t>
      </w:r>
      <w:r w:rsidR="0080280C">
        <w:t>bodemmaterialen ook</w:t>
      </w:r>
      <w:r w:rsidR="009118F4">
        <w:t xml:space="preserve"> </w:t>
      </w:r>
      <w:r w:rsidR="00507E29">
        <w:t>verhogen</w:t>
      </w:r>
      <w:r w:rsidR="009118F4">
        <w:t xml:space="preserve">. </w:t>
      </w:r>
    </w:p>
    <w:p w14:paraId="4441C764" w14:textId="71D4E783" w:rsidR="00BE2070" w:rsidRDefault="006835F4" w:rsidP="00BE2070">
      <w:pPr>
        <w:pStyle w:val="BBTGewoneAlinea"/>
      </w:pPr>
      <w:r>
        <w:t xml:space="preserve">Sommige vormzevingsinstallaties worden enkel binnen opgesteld, bijvoorbeeld in een hal, om </w:t>
      </w:r>
      <w:r w:rsidR="001560F1">
        <w:t>potentiële</w:t>
      </w:r>
      <w:r>
        <w:t xml:space="preserve"> vezelspreiding </w:t>
      </w:r>
      <w:r w:rsidR="001560F1">
        <w:t xml:space="preserve">naar de omgeving </w:t>
      </w:r>
      <w:r>
        <w:t xml:space="preserve">nog </w:t>
      </w:r>
      <w:r w:rsidR="001560F1">
        <w:t xml:space="preserve">beter </w:t>
      </w:r>
      <w:r>
        <w:t>te beperken.</w:t>
      </w:r>
      <w:r w:rsidR="00D41CED">
        <w:t xml:space="preserve"> Op die manier is men ook minder afhankelijk van de weersomstandigheden, die bij installaties </w:t>
      </w:r>
      <w:r w:rsidR="00DF7944">
        <w:t xml:space="preserve">in een </w:t>
      </w:r>
      <w:r w:rsidR="00D41CED">
        <w:t>buiten</w:t>
      </w:r>
      <w:r w:rsidR="00DF7944">
        <w:t>omgeving</w:t>
      </w:r>
      <w:r w:rsidR="00D41CED">
        <w:t xml:space="preserve"> een ongunstige invloed kunnen uitoefen. Bij te veel wind kan het risico op vezelverspreiding namelijk toenemen, zeker wanneer deze ook de goede werking van sproei- of vernevelingsinstallaties verstoord. </w:t>
      </w:r>
      <w:r w:rsidR="00B07F7E">
        <w:t>Verder kan</w:t>
      </w:r>
      <w:r w:rsidR="00D41CED">
        <w:t xml:space="preserve"> regen een ongunstige invloed hebben, wanneer de af te zeven grond </w:t>
      </w:r>
      <w:r w:rsidR="00DF7944">
        <w:t xml:space="preserve">hierdoor </w:t>
      </w:r>
      <w:r w:rsidR="00D41CED">
        <w:t>te vochtig wordt (bv. &gt;20%).</w:t>
      </w:r>
    </w:p>
    <w:p w14:paraId="00ACB101" w14:textId="2784B169" w:rsidR="00BE2070" w:rsidRDefault="00BE2070" w:rsidP="00BE2070">
      <w:pPr>
        <w:pStyle w:val="BBTGewoneAlinea"/>
        <w:keepNext/>
        <w:ind w:left="567"/>
      </w:pPr>
      <w:r>
        <w:rPr>
          <w:noProof/>
        </w:rPr>
        <w:lastRenderedPageBreak/>
        <w:drawing>
          <wp:inline distT="0" distB="0" distL="0" distR="0" wp14:anchorId="0FF0D0F2" wp14:editId="357BEDAC">
            <wp:extent cx="3209027" cy="2189057"/>
            <wp:effectExtent l="0" t="0" r="0" b="190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217590" cy="2194898"/>
                    </a:xfrm>
                    <a:prstGeom prst="rect">
                      <a:avLst/>
                    </a:prstGeom>
                  </pic:spPr>
                </pic:pic>
              </a:graphicData>
            </a:graphic>
          </wp:inline>
        </w:drawing>
      </w:r>
    </w:p>
    <w:p w14:paraId="56B863A3" w14:textId="5606B095" w:rsidR="004411C4" w:rsidRDefault="00BE2070" w:rsidP="00D8164D">
      <w:pPr>
        <w:pStyle w:val="BBTFiguurCaption"/>
        <w:rPr>
          <w:noProof/>
        </w:rPr>
      </w:pPr>
      <w:bookmarkStart w:id="117" w:name="_Toc111821825"/>
      <w:r>
        <w:t xml:space="preserve">Figuur </w:t>
      </w:r>
      <w:r>
        <w:fldChar w:fldCharType="begin"/>
      </w:r>
      <w:r>
        <w:instrText xml:space="preserve"> SEQ Figuur \* ARABIC </w:instrText>
      </w:r>
      <w:r>
        <w:fldChar w:fldCharType="separate"/>
      </w:r>
      <w:r w:rsidR="009D3A9A">
        <w:rPr>
          <w:noProof/>
        </w:rPr>
        <w:t>12</w:t>
      </w:r>
      <w:r>
        <w:fldChar w:fldCharType="end"/>
      </w:r>
      <w:r>
        <w:t>: Verneveling op zeefinstallat</w:t>
      </w:r>
      <w:commentRangeStart w:id="118"/>
      <w:r>
        <w:t>ie</w:t>
      </w:r>
      <w:commentRangeEnd w:id="118"/>
      <w:r>
        <w:rPr>
          <w:rStyle w:val="CommentReference"/>
          <w:iCs w:val="0"/>
        </w:rPr>
        <w:commentReference w:id="118"/>
      </w:r>
      <w:bookmarkEnd w:id="117"/>
    </w:p>
    <w:p w14:paraId="3695D492" w14:textId="24146622" w:rsidR="00BE2070" w:rsidRDefault="007F2EB8" w:rsidP="00F74250">
      <w:pPr>
        <w:pStyle w:val="Heading5"/>
      </w:pPr>
      <w:r>
        <w:t>Z</w:t>
      </w:r>
      <w:r w:rsidR="00F74250">
        <w:t>even en zeefdekken</w:t>
      </w:r>
    </w:p>
    <w:p w14:paraId="54E91A2C" w14:textId="77777777" w:rsidR="007A1E0A" w:rsidRDefault="00AA4C53" w:rsidP="00DC275F">
      <w:pPr>
        <w:pStyle w:val="BBTGewoneAlinea"/>
      </w:pPr>
      <w:r>
        <w:t xml:space="preserve">Bij de selectie van </w:t>
      </w:r>
      <w:r w:rsidR="00C729F8">
        <w:t>zeefdekken</w:t>
      </w:r>
      <w:r>
        <w:t xml:space="preserve"> wordt rekening gehouden met de eigenschappen van de </w:t>
      </w:r>
      <w:r w:rsidR="00E11093">
        <w:t>ingaande stroom</w:t>
      </w:r>
      <w:r>
        <w:t xml:space="preserve">. Zo is een snijdend </w:t>
      </w:r>
      <w:r w:rsidR="005027C9">
        <w:t xml:space="preserve">en/of wrijvend </w:t>
      </w:r>
      <w:r>
        <w:t>effect nodig voor lemige of kleiige grond</w:t>
      </w:r>
      <w:r w:rsidR="007D47B0">
        <w:t xml:space="preserve"> die de neiging heeft tot klontervorming</w:t>
      </w:r>
      <w:r>
        <w:t>, terwijl zandige fracties</w:t>
      </w:r>
      <w:r w:rsidR="00F56B53">
        <w:t xml:space="preserve"> met grind</w:t>
      </w:r>
      <w:r>
        <w:t xml:space="preserve"> al goed te scheiden </w:t>
      </w:r>
      <w:r w:rsidR="00027CD2">
        <w:t>zijn</w:t>
      </w:r>
      <w:r>
        <w:t xml:space="preserve"> </w:t>
      </w:r>
      <w:r w:rsidR="003A7496">
        <w:t>door zeefnetten met</w:t>
      </w:r>
      <w:r w:rsidR="00872DC6">
        <w:t xml:space="preserve"> een bepaalde maaswijdte</w:t>
      </w:r>
      <w:r>
        <w:t>.</w:t>
      </w:r>
      <w:r w:rsidR="00DF08CA" w:rsidRPr="00DF08CA">
        <w:t xml:space="preserve"> De</w:t>
      </w:r>
      <w:r w:rsidR="005027C9">
        <w:t xml:space="preserve"> aanvoersnelheid</w:t>
      </w:r>
      <w:r w:rsidR="00DF08CA" w:rsidRPr="00DF08CA">
        <w:t xml:space="preserve"> en hellingsgraad moeten telkens afgesteld worden op de eigenschappen van de bodem </w:t>
      </w:r>
      <w:r w:rsidR="00756019">
        <w:t>om</w:t>
      </w:r>
      <w:r w:rsidR="00DF08CA" w:rsidRPr="00DF08CA">
        <w:t xml:space="preserve"> de gewenste scheiding</w:t>
      </w:r>
      <w:r w:rsidR="00756019">
        <w:t xml:space="preserve"> </w:t>
      </w:r>
      <w:r w:rsidR="00E11093">
        <w:t>en bijgevolg</w:t>
      </w:r>
      <w:r w:rsidR="00E90607">
        <w:t xml:space="preserve"> zo zuiver mogelijke deelfracties</w:t>
      </w:r>
      <w:r w:rsidR="00756019">
        <w:t xml:space="preserve"> te</w:t>
      </w:r>
      <w:r w:rsidR="00DF08CA" w:rsidRPr="00DF08CA">
        <w:t xml:space="preserve"> bekomen. Deze parameters worden door de operator opgevolgd en bijgesteld waar nodig</w:t>
      </w:r>
      <w:r w:rsidR="00DF08CA">
        <w:t>.</w:t>
      </w:r>
      <w:r>
        <w:t xml:space="preserve"> </w:t>
      </w:r>
      <w:r w:rsidR="00B3256D">
        <w:t xml:space="preserve">In de meeste gevallen gebeurt de fijnste scheiding op 20 mm, omdat bij nog fijnere maaswijdtes de kans op dichtslibben te groot wordt, afhankelijk van de bodemtextuur en de vochtigheid van de bodem. </w:t>
      </w:r>
      <w:r w:rsidR="00CD27FA">
        <w:t>De asbestplaatjes komen meestal in een puinfractie terecht, omdat hun vorm en grootte daar het dichtst bij aanleunt</w:t>
      </w:r>
      <w:r w:rsidR="00756019">
        <w:t xml:space="preserve">. </w:t>
      </w:r>
      <w:r w:rsidR="00EF617F" w:rsidRPr="00EF617F">
        <w:t>Het feit dat de bodemmaterialen bij dit type vormzeving niet “gewassen” worden, brengt met zich mee dat grond de neiging heeft om langer aan puindeeltjes kan blijven plakken, en soms meerdere zeefstappen nodig zijn om deze zo veel mogelijk van elkaar te scheiden.</w:t>
      </w:r>
      <w:r w:rsidR="00EF617F">
        <w:t xml:space="preserve"> </w:t>
      </w:r>
    </w:p>
    <w:p w14:paraId="6D240442" w14:textId="72B9972A" w:rsidR="00AD61B2" w:rsidRDefault="00EF617F" w:rsidP="00DC275F">
      <w:pPr>
        <w:pStyle w:val="BBTGewoneAlinea"/>
      </w:pPr>
      <w:r>
        <w:t>O</w:t>
      </w:r>
      <w:r w:rsidR="00756019">
        <w:t xml:space="preserve">m de </w:t>
      </w:r>
      <w:r w:rsidR="00A2463A">
        <w:t>met asbestplaatjes opgeconcentreerde</w:t>
      </w:r>
      <w:r w:rsidR="00C92B10">
        <w:t xml:space="preserve"> puinfracties</w:t>
      </w:r>
      <w:r w:rsidR="00756019">
        <w:t xml:space="preserve"> verder op te zuiveren</w:t>
      </w:r>
      <w:r w:rsidR="00C92B10">
        <w:t>, kan nog een tweede vormzeefstap of handpicking ingezet worden (zie</w:t>
      </w:r>
      <w:r w:rsidR="005B5632">
        <w:t xml:space="preserve"> figuur</w:t>
      </w:r>
      <w:r w:rsidR="00C92B10">
        <w:t xml:space="preserve"> </w:t>
      </w:r>
      <w:r w:rsidR="003D0DAE" w:rsidRPr="003D0DAE">
        <w:rPr>
          <w:highlight w:val="cyan"/>
        </w:rPr>
        <w:t>1</w:t>
      </w:r>
      <w:r w:rsidR="005B5632">
        <w:rPr>
          <w:highlight w:val="cyan"/>
        </w:rPr>
        <w:t>7</w:t>
      </w:r>
      <w:r w:rsidR="003D0DAE" w:rsidRPr="003D0DAE">
        <w:rPr>
          <w:highlight w:val="cyan"/>
        </w:rPr>
        <w:t xml:space="preserve"> en </w:t>
      </w:r>
      <w:r w:rsidR="00C92B10" w:rsidRPr="003D0DAE">
        <w:rPr>
          <w:highlight w:val="cyan"/>
        </w:rPr>
        <w:t>1</w:t>
      </w:r>
      <w:r w:rsidR="005B5632">
        <w:rPr>
          <w:highlight w:val="cyan"/>
        </w:rPr>
        <w:t>8</w:t>
      </w:r>
      <w:r w:rsidR="00C92B10">
        <w:t>).</w:t>
      </w:r>
      <w:r w:rsidR="00756019">
        <w:t xml:space="preserve"> </w:t>
      </w:r>
      <w:r w:rsidR="00BB13F3">
        <w:t xml:space="preserve">In de </w:t>
      </w:r>
      <w:r w:rsidR="00AD6E06">
        <w:t>finale</w:t>
      </w:r>
      <w:r w:rsidR="00A2463A">
        <w:t xml:space="preserve"> </w:t>
      </w:r>
      <w:r w:rsidR="00BB13F3">
        <w:t>fracties waarin de asbestplaatjes zijn opgeconcentreerd, kunnen ook andere niet-asbesthoudende materialen met gelijkaardige vorm tegenkomen, zoals stukjes tegel of glas.</w:t>
      </w:r>
      <w:r w:rsidR="00315CB1">
        <w:t xml:space="preserve"> Naast enkele </w:t>
      </w:r>
      <w:r w:rsidR="008438D0">
        <w:t>experimentele verwijdertechnieken op basis van infraroodtechnologie, zijn er nog geen</w:t>
      </w:r>
      <w:r w:rsidR="00FA605C">
        <w:t xml:space="preserve"> manieren gevonden om deze materialen uit de met asbest</w:t>
      </w:r>
      <w:r w:rsidR="0099049F">
        <w:t>plaatjes opgeconcentreerde puinfraties te verwijderen, en worden ze dus mee gestort.</w:t>
      </w:r>
    </w:p>
    <w:p w14:paraId="352A7ADF" w14:textId="77777777" w:rsidR="00BE2070" w:rsidRDefault="00BE2070" w:rsidP="00BE2070">
      <w:pPr>
        <w:pStyle w:val="BBTGewoneAlinea"/>
        <w:keepNext/>
        <w:ind w:left="567"/>
      </w:pPr>
      <w:r>
        <w:rPr>
          <w:noProof/>
        </w:rPr>
        <w:lastRenderedPageBreak/>
        <w:drawing>
          <wp:inline distT="0" distB="0" distL="0" distR="0" wp14:anchorId="7572498D" wp14:editId="3C7C9D82">
            <wp:extent cx="5868670" cy="3210560"/>
            <wp:effectExtent l="0" t="0" r="0" b="889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868670" cy="3210560"/>
                    </a:xfrm>
                    <a:prstGeom prst="rect">
                      <a:avLst/>
                    </a:prstGeom>
                  </pic:spPr>
                </pic:pic>
              </a:graphicData>
            </a:graphic>
          </wp:inline>
        </w:drawing>
      </w:r>
    </w:p>
    <w:p w14:paraId="39B87BCD" w14:textId="27ADFEFF" w:rsidR="00BE2070" w:rsidRDefault="00BE2070" w:rsidP="00D8164D">
      <w:pPr>
        <w:pStyle w:val="BBTFiguurCaption"/>
      </w:pPr>
      <w:bookmarkStart w:id="119" w:name="_Toc111821826"/>
      <w:r>
        <w:t xml:space="preserve">Figuur </w:t>
      </w:r>
      <w:r>
        <w:fldChar w:fldCharType="begin"/>
      </w:r>
      <w:r>
        <w:instrText xml:space="preserve"> SEQ Figuur \* ARABIC </w:instrText>
      </w:r>
      <w:r>
        <w:fldChar w:fldCharType="separate"/>
      </w:r>
      <w:r w:rsidR="009D3A9A">
        <w:rPr>
          <w:noProof/>
        </w:rPr>
        <w:t>13</w:t>
      </w:r>
      <w:r>
        <w:fldChar w:fldCharType="end"/>
      </w:r>
      <w:r>
        <w:t>: Schud- en trilzeef met meerdere zeefdekke</w:t>
      </w:r>
      <w:commentRangeStart w:id="120"/>
      <w:r>
        <w:t>n</w:t>
      </w:r>
      <w:commentRangeEnd w:id="120"/>
      <w:r>
        <w:rPr>
          <w:rStyle w:val="CommentReference"/>
          <w:iCs w:val="0"/>
        </w:rPr>
        <w:commentReference w:id="120"/>
      </w:r>
      <w:bookmarkEnd w:id="119"/>
    </w:p>
    <w:p w14:paraId="64E833B8" w14:textId="15C60897" w:rsidR="00C729F8" w:rsidRDefault="00C92B10" w:rsidP="00DC275F">
      <w:pPr>
        <w:pStyle w:val="BBTGewoneAlinea"/>
      </w:pPr>
      <w:r>
        <w:t xml:space="preserve">Voor een droge mechanische zeving wordt doorgaans een schud- en trilzeefinstallatie ingezet, waarop meerdere zeefdekken geïnstalleerd kunnen worden in verschillende combinaties in wat een zeefbox wordt genoemd. </w:t>
      </w:r>
      <w:r w:rsidR="00C729F8" w:rsidRPr="00C729F8">
        <w:t xml:space="preserve">Wanneer een batch asbesthoudende grond moet worden gezeefd, zal afhankelijk van de eigenschappen van de grond de zeef </w:t>
      </w:r>
      <w:r w:rsidR="00212FDE">
        <w:t>opgebouwd worden</w:t>
      </w:r>
      <w:r w:rsidR="00C729F8" w:rsidRPr="00C729F8">
        <w:t xml:space="preserve"> met </w:t>
      </w:r>
      <w:r w:rsidR="00C729F8">
        <w:t>een selectie van verschillende</w:t>
      </w:r>
      <w:r w:rsidR="00C729F8" w:rsidRPr="00C729F8">
        <w:t xml:space="preserve"> zeefdekken.</w:t>
      </w:r>
      <w:r w:rsidR="00C729F8">
        <w:t xml:space="preserve"> Deze opbouw en ook de afbouw neemt samen met de afstelling tijd in beslag, waardoor het pas </w:t>
      </w:r>
      <w:r w:rsidR="000416AA">
        <w:t>kostenefficiënt</w:t>
      </w:r>
      <w:r w:rsidR="00C729F8">
        <w:t xml:space="preserve"> wordt deze ombouw te doen wanneer het af te zeven volume voldoende groot is</w:t>
      </w:r>
      <w:r w:rsidR="00885A0C">
        <w:t xml:space="preserve"> (bv. &gt;500 ton)</w:t>
      </w:r>
      <w:r w:rsidR="00C729F8">
        <w:t>.</w:t>
      </w:r>
    </w:p>
    <w:p w14:paraId="6B35EF9A" w14:textId="48482041" w:rsidR="00C729F8" w:rsidRDefault="00AD61B2" w:rsidP="00DC275F">
      <w:pPr>
        <w:pStyle w:val="BBTGewoneAlinea"/>
      </w:pPr>
      <w:r>
        <w:t>De</w:t>
      </w:r>
      <w:r w:rsidRPr="00AD61B2">
        <w:t xml:space="preserve"> </w:t>
      </w:r>
      <w:r w:rsidRPr="00AD61B2">
        <w:rPr>
          <w:b/>
        </w:rPr>
        <w:t>schud- en trilzeef</w:t>
      </w:r>
      <w:r w:rsidRPr="00AD61B2">
        <w:t xml:space="preserve"> (ook wel vlakdekzeef of scalpeerzeef genoemd</w:t>
      </w:r>
      <w:r w:rsidR="005027C9">
        <w:t xml:space="preserve">, zie figuur </w:t>
      </w:r>
      <w:r w:rsidR="005027C9" w:rsidRPr="005027C9">
        <w:rPr>
          <w:highlight w:val="cyan"/>
        </w:rPr>
        <w:t>1</w:t>
      </w:r>
      <w:r w:rsidR="005B5632">
        <w:rPr>
          <w:highlight w:val="cyan"/>
        </w:rPr>
        <w:t>3</w:t>
      </w:r>
      <w:r w:rsidRPr="00AD61B2">
        <w:t xml:space="preserve">) beweegt </w:t>
      </w:r>
      <w:r>
        <w:t xml:space="preserve">de zeefdekken </w:t>
      </w:r>
      <w:r w:rsidRPr="00AD61B2">
        <w:t>heen en weer en op en neer. Ofwel wordt de zeef heen en weer geschud door een excentrische as, ofwel wordt ze aangedreven door onbalans- of trilmotoren. Deze laatste variant zorgt voor een meer gecontroleerde schudbeweging</w:t>
      </w:r>
      <w:r>
        <w:t xml:space="preserve">, </w:t>
      </w:r>
      <w:r w:rsidRPr="00AD61B2">
        <w:t>is geluidsarmer</w:t>
      </w:r>
      <w:r>
        <w:t xml:space="preserve"> en is op de meeste moderne installaties terug te vinden</w:t>
      </w:r>
      <w:r w:rsidRPr="00AD61B2">
        <w:t>.</w:t>
      </w:r>
      <w:r w:rsidR="00C729F8">
        <w:t xml:space="preserve"> De installatie is meestal mobiel doordat ze uitgerust wordt met rupsbanden.</w:t>
      </w:r>
    </w:p>
    <w:p w14:paraId="51BFF0F6" w14:textId="41803C93" w:rsidR="00F12585" w:rsidRDefault="00AD61B2" w:rsidP="00DC275F">
      <w:pPr>
        <w:pStyle w:val="BBTGewoneAlinea"/>
      </w:pPr>
      <w:r w:rsidRPr="00AD61B2">
        <w:t xml:space="preserve">Afhankelijk </w:t>
      </w:r>
      <w:r>
        <w:t>het aantal</w:t>
      </w:r>
      <w:r w:rsidRPr="00AD61B2">
        <w:t xml:space="preserve"> zeefdekken </w:t>
      </w:r>
      <w:r>
        <w:t>waarmee de</w:t>
      </w:r>
      <w:r w:rsidRPr="00AD61B2">
        <w:t xml:space="preserve"> schudzeef </w:t>
      </w:r>
      <w:r w:rsidR="00C729F8">
        <w:t>wordt</w:t>
      </w:r>
      <w:r w:rsidRPr="00AD61B2">
        <w:t xml:space="preserve"> uitgerust</w:t>
      </w:r>
      <w:r w:rsidR="00C729F8">
        <w:t>,</w:t>
      </w:r>
      <w:r w:rsidRPr="00AD61B2">
        <w:t xml:space="preserve"> worden 2 of meer fracties van elkaar gescheiden doordat de grofste fractie </w:t>
      </w:r>
      <w:r w:rsidR="005469CC">
        <w:t xml:space="preserve">over het zeefdek </w:t>
      </w:r>
      <w:r w:rsidR="005A5A1D">
        <w:t>gaat</w:t>
      </w:r>
      <w:r w:rsidRPr="00AD61B2">
        <w:t xml:space="preserve">, terwijl de fijnere fractie door de mazen valt. De precieze fractiescheiding is afhankelijk van de </w:t>
      </w:r>
      <w:r>
        <w:t xml:space="preserve">ingezette </w:t>
      </w:r>
      <w:r w:rsidRPr="00AD61B2">
        <w:t>maaswijdte</w:t>
      </w:r>
      <w:r>
        <w:t>s</w:t>
      </w:r>
      <w:r w:rsidRPr="00AD61B2">
        <w:t xml:space="preserve"> (bv. zeefdek met maaswijdte op 60 mm en één op 20 mm).</w:t>
      </w:r>
      <w:r w:rsidR="00F12585">
        <w:t xml:space="preserve"> Volgende zeefdekken worden ingezet op schud- en trilzeven voor het zeven van asbesthoudende grond- en puinstromen:</w:t>
      </w:r>
    </w:p>
    <w:p w14:paraId="537C5C3A" w14:textId="669BC0A8" w:rsidR="00B521B2" w:rsidRDefault="00B521B2" w:rsidP="00B521B2">
      <w:pPr>
        <w:pStyle w:val="BBTOpsommingBol1"/>
      </w:pPr>
      <w:r>
        <w:t xml:space="preserve">Een </w:t>
      </w:r>
      <w:commentRangeStart w:id="121"/>
      <w:r w:rsidRPr="003567E7">
        <w:rPr>
          <w:b/>
        </w:rPr>
        <w:t>vingerzeef</w:t>
      </w:r>
      <w:r>
        <w:t xml:space="preserve"> </w:t>
      </w:r>
      <w:commentRangeEnd w:id="121"/>
      <w:r w:rsidR="00121AC6">
        <w:rPr>
          <w:rStyle w:val="CommentReference"/>
        </w:rPr>
        <w:commentReference w:id="121"/>
      </w:r>
      <w:r>
        <w:t xml:space="preserve">of stangenzeef (zie figuur </w:t>
      </w:r>
      <w:r w:rsidRPr="00B521B2">
        <w:rPr>
          <w:highlight w:val="cyan"/>
        </w:rPr>
        <w:t>1</w:t>
      </w:r>
      <w:r w:rsidR="005B5632">
        <w:rPr>
          <w:highlight w:val="cyan"/>
        </w:rPr>
        <w:t>4</w:t>
      </w:r>
      <w:r>
        <w:t xml:space="preserve">) bestaat uit verschillende lagen van staven die onder lichte helling in een cascadesysteem zijn opgesteld en vormt vaak een eerste stap om het grofste materiaal (bv. &gt; 50 mm) te scheiden van het overige materiaal. Doordat de uiteindes van de vingers vrij zijn van dwarsverbindingen, hebben ze een lossende werking, en zullen bepaalde bodemvreemde materialen (bv. touw of draad) uitgezeefd kunnen worden zonder dat de zeef vastloopt. De vingers of stangen kunnen aan het trillen gebracht worden, waardoor de grote elementen erover rollen. </w:t>
      </w:r>
      <w:r w:rsidR="002131F1">
        <w:t>Vingerzeven kunnen ook gebruikt worden als een secundaire zeefstap (na eerste zeving in schud- en trilzeef), om asbesthoudende fracties (bv. tussenfractie) verder uit te zeven. Wanneer de doorvoersnelheid</w:t>
      </w:r>
      <w:r w:rsidR="002C2C3C">
        <w:t xml:space="preserve"> en</w:t>
      </w:r>
      <w:r w:rsidR="002131F1">
        <w:t xml:space="preserve"> hellingsgraad is afgesteld,</w:t>
      </w:r>
      <w:r w:rsidR="002C2C3C">
        <w:t xml:space="preserve"> en de lengte van de vingers en de ruimte ertussen correct bepaald</w:t>
      </w:r>
      <w:r w:rsidR="00C46EED">
        <w:t xml:space="preserve"> werd</w:t>
      </w:r>
      <w:r w:rsidR="002C2C3C">
        <w:t>,</w:t>
      </w:r>
      <w:r w:rsidR="002131F1">
        <w:t xml:space="preserve"> wordt het mogelijk dat asbestplaatjes tussen de vingers vallen, terwijl ander puin over de vingers gaat</w:t>
      </w:r>
      <w:r w:rsidR="00685078">
        <w:t xml:space="preserve"> (zie doorgedreven vormzeving)</w:t>
      </w:r>
      <w:r w:rsidR="002131F1">
        <w:t xml:space="preserve">. </w:t>
      </w:r>
    </w:p>
    <w:p w14:paraId="4A0E252B" w14:textId="77777777" w:rsidR="00CD27FA" w:rsidRDefault="00CD27FA" w:rsidP="00CD27FA">
      <w:pPr>
        <w:pStyle w:val="BBTOpsommingBol1"/>
        <w:numPr>
          <w:ilvl w:val="0"/>
          <w:numId w:val="0"/>
        </w:numPr>
        <w:ind w:left="720"/>
      </w:pPr>
    </w:p>
    <w:p w14:paraId="64EB08D1" w14:textId="77777777" w:rsidR="00B521B2" w:rsidRDefault="00B521B2" w:rsidP="00B521B2">
      <w:pPr>
        <w:pStyle w:val="BBTOpsommingBol1"/>
        <w:keepNext/>
        <w:numPr>
          <w:ilvl w:val="0"/>
          <w:numId w:val="0"/>
        </w:numPr>
        <w:ind w:left="720"/>
      </w:pPr>
      <w:r>
        <w:rPr>
          <w:noProof/>
        </w:rPr>
        <w:drawing>
          <wp:inline distT="0" distB="0" distL="0" distR="0" wp14:anchorId="432E4AAF" wp14:editId="61F3F69C">
            <wp:extent cx="5000625" cy="2353810"/>
            <wp:effectExtent l="0" t="0" r="0" b="889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17703" cy="2361849"/>
                    </a:xfrm>
                    <a:prstGeom prst="rect">
                      <a:avLst/>
                    </a:prstGeom>
                    <a:noFill/>
                  </pic:spPr>
                </pic:pic>
              </a:graphicData>
            </a:graphic>
          </wp:inline>
        </w:drawing>
      </w:r>
    </w:p>
    <w:p w14:paraId="27BE1B69" w14:textId="22D9CB57" w:rsidR="00B521B2" w:rsidRDefault="00B521B2" w:rsidP="00D8164D">
      <w:pPr>
        <w:pStyle w:val="BBTFiguurCaption"/>
      </w:pPr>
      <w:bookmarkStart w:id="122" w:name="_Toc111821827"/>
      <w:r>
        <w:t xml:space="preserve">Figuur </w:t>
      </w:r>
      <w:r>
        <w:fldChar w:fldCharType="begin"/>
      </w:r>
      <w:r>
        <w:instrText xml:space="preserve"> SEQ Figuur \* ARABIC </w:instrText>
      </w:r>
      <w:r>
        <w:fldChar w:fldCharType="separate"/>
      </w:r>
      <w:r w:rsidR="009D3A9A">
        <w:rPr>
          <w:noProof/>
        </w:rPr>
        <w:t>14</w:t>
      </w:r>
      <w:r>
        <w:fldChar w:fldCharType="end"/>
      </w:r>
      <w:r>
        <w:t>:</w:t>
      </w:r>
      <w:r w:rsidR="00773243">
        <w:t xml:space="preserve"> Zeefdek met v</w:t>
      </w:r>
      <w:r>
        <w:t>ingerzee</w:t>
      </w:r>
      <w:commentRangeStart w:id="123"/>
      <w:r>
        <w:t>f</w:t>
      </w:r>
      <w:commentRangeEnd w:id="123"/>
      <w:r>
        <w:rPr>
          <w:rStyle w:val="CommentReference"/>
          <w:iCs w:val="0"/>
        </w:rPr>
        <w:commentReference w:id="123"/>
      </w:r>
      <w:bookmarkEnd w:id="122"/>
    </w:p>
    <w:p w14:paraId="32A1702F" w14:textId="26D338F0" w:rsidR="00F12585" w:rsidRDefault="00F12585" w:rsidP="00F12585">
      <w:pPr>
        <w:pStyle w:val="BBTOpsommingBol1"/>
      </w:pPr>
      <w:r>
        <w:t xml:space="preserve">Een </w:t>
      </w:r>
      <w:r w:rsidRPr="00F12585">
        <w:rPr>
          <w:b/>
        </w:rPr>
        <w:t>zeefnet</w:t>
      </w:r>
      <w:r>
        <w:t xml:space="preserve">, dat bestaat uit gewoven of gelast staal of roestvast staal (RVS) dat </w:t>
      </w:r>
      <w:r w:rsidR="005027C9">
        <w:t xml:space="preserve">een rooster van </w:t>
      </w:r>
      <w:r>
        <w:t>vierkante</w:t>
      </w:r>
      <w:r w:rsidR="005027C9">
        <w:t xml:space="preserve"> of langwerpige</w:t>
      </w:r>
      <w:r>
        <w:t xml:space="preserve"> mazen vormt</w:t>
      </w:r>
      <w:r w:rsidR="00685078">
        <w:t xml:space="preserve"> met een bepaalde maaswijdte (bv. 40 mm of 20 mm)</w:t>
      </w:r>
      <w:r>
        <w:t xml:space="preserve">. </w:t>
      </w:r>
      <w:r w:rsidR="00B521B2">
        <w:t xml:space="preserve">Hoe fijner de staaldraden die het rooster vormen, hoe groter het snijdend effect, maar ook hoe fragieler het net wordt. </w:t>
      </w:r>
      <w:r w:rsidR="00C17C26">
        <w:t>Er kunnen meerdere zeefnetten in één schud- en trilzeefinstallatie ingezet worden.</w:t>
      </w:r>
    </w:p>
    <w:p w14:paraId="1FCD1230" w14:textId="77777777" w:rsidR="00773243" w:rsidRDefault="00773243" w:rsidP="00773243">
      <w:pPr>
        <w:pStyle w:val="BBTOpsommingBol1"/>
        <w:numPr>
          <w:ilvl w:val="0"/>
          <w:numId w:val="0"/>
        </w:numPr>
        <w:ind w:left="720"/>
      </w:pPr>
    </w:p>
    <w:p w14:paraId="43ABDC31" w14:textId="69ED1FF3" w:rsidR="005027C9" w:rsidRDefault="005027C9" w:rsidP="00F12585">
      <w:pPr>
        <w:pStyle w:val="BBTOpsommingBol1"/>
      </w:pPr>
      <w:r>
        <w:t xml:space="preserve">Een </w:t>
      </w:r>
      <w:r w:rsidR="00773243" w:rsidRPr="00773243">
        <w:rPr>
          <w:b/>
        </w:rPr>
        <w:t>punch plate</w:t>
      </w:r>
      <w:r w:rsidR="00773243">
        <w:rPr>
          <w:b/>
        </w:rPr>
        <w:t xml:space="preserve"> </w:t>
      </w:r>
      <w:r w:rsidR="00BE2070" w:rsidRPr="00BE2070">
        <w:t xml:space="preserve">(zie figuur </w:t>
      </w:r>
      <w:r w:rsidR="00BE2070" w:rsidRPr="00BE2070">
        <w:rPr>
          <w:highlight w:val="cyan"/>
        </w:rPr>
        <w:t>1</w:t>
      </w:r>
      <w:r w:rsidR="005B5632">
        <w:rPr>
          <w:highlight w:val="cyan"/>
        </w:rPr>
        <w:t>5</w:t>
      </w:r>
      <w:r w:rsidR="00BE2070" w:rsidRPr="00BE2070">
        <w:t xml:space="preserve">) </w:t>
      </w:r>
      <w:r w:rsidR="00773243">
        <w:t>is een geperforeerde staalplaat met uitsparingen in een gewenste vorm (bv. vierkant, ruit, zeshoek,…).</w:t>
      </w:r>
      <w:r w:rsidR="00C17C26">
        <w:t xml:space="preserve"> </w:t>
      </w:r>
      <w:r w:rsidR="00BF305F">
        <w:t>Door de trilling van de plaat valt het m</w:t>
      </w:r>
      <w:r w:rsidR="00C17C26">
        <w:t>ateriaal dat fijner is dan de uitsparingen erdoor, ander materiaal gaat erover.</w:t>
      </w:r>
    </w:p>
    <w:p w14:paraId="7BE0984F" w14:textId="77777777" w:rsidR="00773243" w:rsidRDefault="00773243" w:rsidP="00773243">
      <w:pPr>
        <w:pStyle w:val="ListParagraph"/>
      </w:pPr>
    </w:p>
    <w:p w14:paraId="6CD50E1B" w14:textId="77777777" w:rsidR="00773243" w:rsidRDefault="00773243" w:rsidP="00773243">
      <w:pPr>
        <w:pStyle w:val="BBTOpsommingBol1"/>
        <w:keepNext/>
        <w:numPr>
          <w:ilvl w:val="0"/>
          <w:numId w:val="0"/>
        </w:numPr>
        <w:ind w:left="720" w:hanging="360"/>
      </w:pPr>
      <w:r>
        <w:rPr>
          <w:noProof/>
        </w:rPr>
        <w:drawing>
          <wp:inline distT="0" distB="0" distL="0" distR="0" wp14:anchorId="3E5CC919" wp14:editId="13F3CCFE">
            <wp:extent cx="3597215" cy="2443004"/>
            <wp:effectExtent l="0" t="0" r="3810" b="0"/>
            <wp:docPr id="137" name="Picture 137" descr="Sandvik QE241 Zeef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andvik QE241 Zeefbox"/>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a:stretch/>
                  </pic:blipFill>
                  <pic:spPr bwMode="auto">
                    <a:xfrm>
                      <a:off x="0" y="0"/>
                      <a:ext cx="3602404" cy="2446528"/>
                    </a:xfrm>
                    <a:prstGeom prst="rect">
                      <a:avLst/>
                    </a:prstGeom>
                    <a:noFill/>
                    <a:ln>
                      <a:noFill/>
                    </a:ln>
                    <a:extLst>
                      <a:ext uri="{53640926-AAD7-44D8-BBD7-CCE9431645EC}">
                        <a14:shadowObscured xmlns:a14="http://schemas.microsoft.com/office/drawing/2010/main"/>
                      </a:ext>
                    </a:extLst>
                  </pic:spPr>
                </pic:pic>
              </a:graphicData>
            </a:graphic>
          </wp:inline>
        </w:drawing>
      </w:r>
    </w:p>
    <w:p w14:paraId="32EAFC5F" w14:textId="7A172ACA" w:rsidR="00773243" w:rsidRDefault="00773243" w:rsidP="00D8164D">
      <w:pPr>
        <w:pStyle w:val="BBTFiguurCaption"/>
      </w:pPr>
      <w:bookmarkStart w:id="124" w:name="_Toc111821828"/>
      <w:r>
        <w:t xml:space="preserve">Figuur </w:t>
      </w:r>
      <w:r>
        <w:fldChar w:fldCharType="begin"/>
      </w:r>
      <w:r>
        <w:instrText xml:space="preserve"> SEQ Figuur \* ARABIC </w:instrText>
      </w:r>
      <w:r>
        <w:fldChar w:fldCharType="separate"/>
      </w:r>
      <w:r w:rsidR="009D3A9A">
        <w:rPr>
          <w:noProof/>
        </w:rPr>
        <w:t>15</w:t>
      </w:r>
      <w:r>
        <w:fldChar w:fldCharType="end"/>
      </w:r>
      <w:r>
        <w:t>: Zeefdek met punch plat</w:t>
      </w:r>
      <w:commentRangeStart w:id="125"/>
      <w:r>
        <w:t>e</w:t>
      </w:r>
      <w:commentRangeEnd w:id="125"/>
      <w:r>
        <w:rPr>
          <w:rStyle w:val="CommentReference"/>
          <w:iCs w:val="0"/>
        </w:rPr>
        <w:commentReference w:id="125"/>
      </w:r>
      <w:bookmarkEnd w:id="124"/>
    </w:p>
    <w:p w14:paraId="28EF6BCC" w14:textId="01FCC356" w:rsidR="00E41CED" w:rsidRDefault="00C17C26" w:rsidP="00C17C26">
      <w:pPr>
        <w:pStyle w:val="BBTGewoneAlinea"/>
      </w:pPr>
      <w:r>
        <w:t xml:space="preserve">Naast de veelgebruikte schud- en trilzeef kan ook </w:t>
      </w:r>
      <w:r w:rsidRPr="00C17C26">
        <w:rPr>
          <w:b/>
        </w:rPr>
        <w:t>een sterrenzeef</w:t>
      </w:r>
      <w:r>
        <w:t xml:space="preserve"> ingezet worden. Deze</w:t>
      </w:r>
      <w:r w:rsidR="00783DD5">
        <w:rPr>
          <w:b/>
        </w:rPr>
        <w:t xml:space="preserve"> </w:t>
      </w:r>
      <w:r w:rsidR="00783DD5">
        <w:t>kan uitgerust worden met verschillende sterrenbedden</w:t>
      </w:r>
      <w:r w:rsidR="003567E7">
        <w:t xml:space="preserve"> (zie figuur </w:t>
      </w:r>
      <w:r w:rsidR="00403FE1" w:rsidRPr="00403FE1">
        <w:rPr>
          <w:highlight w:val="cyan"/>
        </w:rPr>
        <w:t>1</w:t>
      </w:r>
      <w:r w:rsidR="005B5632">
        <w:rPr>
          <w:highlight w:val="cyan"/>
        </w:rPr>
        <w:t>6</w:t>
      </w:r>
      <w:r w:rsidR="003567E7">
        <w:t>)</w:t>
      </w:r>
      <w:r w:rsidR="00783DD5">
        <w:t xml:space="preserve">. Dit zijn zeefdekken waarop roterende rollen met sterren zijn aangebracht. Ze zijn geschikt voor kleverig of klonterig materiaal (bv. </w:t>
      </w:r>
      <w:commentRangeStart w:id="126"/>
      <w:r w:rsidR="00783DD5">
        <w:t>kleiige grond</w:t>
      </w:r>
      <w:commentRangeEnd w:id="126"/>
      <w:r w:rsidR="00270027">
        <w:rPr>
          <w:rStyle w:val="CommentReference"/>
        </w:rPr>
        <w:commentReference w:id="126"/>
      </w:r>
      <w:r w:rsidR="00783DD5">
        <w:t xml:space="preserve">), gezien de sterren de klonters of brokken gaan breken. </w:t>
      </w:r>
      <w:r w:rsidR="000848BC" w:rsidRPr="000848BC">
        <w:t>De steek tussen de sterren</w:t>
      </w:r>
      <w:r w:rsidR="00E41CED">
        <w:t>, de grootte van de sterren</w:t>
      </w:r>
      <w:r w:rsidR="000848BC" w:rsidRPr="000848BC">
        <w:t xml:space="preserve"> en het aantal vingers </w:t>
      </w:r>
      <w:r w:rsidR="00E41CED">
        <w:t>per</w:t>
      </w:r>
      <w:r w:rsidR="000848BC" w:rsidRPr="000848BC">
        <w:t xml:space="preserve"> ster bepalen de fractie die uitgezeefd wordt</w:t>
      </w:r>
      <w:r w:rsidR="00E41CED">
        <w:t>: de grove fractie beweegt over de sterren heen, terwijl de fijnere fractie erdoor heen valt</w:t>
      </w:r>
      <w:r w:rsidR="000848BC" w:rsidRPr="000848BC">
        <w:t>.</w:t>
      </w:r>
      <w:r w:rsidR="00E41CED" w:rsidRPr="00E41CED">
        <w:t xml:space="preserve"> </w:t>
      </w:r>
      <w:r w:rsidR="001072CF">
        <w:t>Een gelijkaardige zeef met schijven in plaats van de scherpere sterren wordt de schijvenzeef genoemd</w:t>
      </w:r>
      <w:commentRangeStart w:id="127"/>
      <w:r w:rsidR="001072CF">
        <w:t>.</w:t>
      </w:r>
      <w:commentRangeEnd w:id="127"/>
      <w:r w:rsidR="00C43009">
        <w:rPr>
          <w:rStyle w:val="CommentReference"/>
        </w:rPr>
        <w:commentReference w:id="127"/>
      </w:r>
    </w:p>
    <w:p w14:paraId="013C14BF" w14:textId="77777777" w:rsidR="00E41CED" w:rsidRDefault="00E41CED" w:rsidP="00E41CED">
      <w:pPr>
        <w:pStyle w:val="BBTOpsommingBol1"/>
        <w:keepNext/>
        <w:numPr>
          <w:ilvl w:val="0"/>
          <w:numId w:val="0"/>
        </w:numPr>
        <w:ind w:left="720"/>
      </w:pPr>
      <w:r>
        <w:rPr>
          <w:noProof/>
        </w:rPr>
        <w:lastRenderedPageBreak/>
        <w:drawing>
          <wp:inline distT="0" distB="0" distL="0" distR="0" wp14:anchorId="466F0B80" wp14:editId="64C64CAB">
            <wp:extent cx="3443815" cy="1492250"/>
            <wp:effectExtent l="0" t="0" r="444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a:stretch/>
                  </pic:blipFill>
                  <pic:spPr bwMode="auto">
                    <a:xfrm>
                      <a:off x="0" y="0"/>
                      <a:ext cx="3452536" cy="1496029"/>
                    </a:xfrm>
                    <a:prstGeom prst="rect">
                      <a:avLst/>
                    </a:prstGeom>
                    <a:noFill/>
                    <a:ln>
                      <a:noFill/>
                    </a:ln>
                    <a:extLst>
                      <a:ext uri="{53640926-AAD7-44D8-BBD7-CCE9431645EC}">
                        <a14:shadowObscured xmlns:a14="http://schemas.microsoft.com/office/drawing/2010/main"/>
                      </a:ext>
                    </a:extLst>
                  </pic:spPr>
                </pic:pic>
              </a:graphicData>
            </a:graphic>
          </wp:inline>
        </w:drawing>
      </w:r>
    </w:p>
    <w:p w14:paraId="436AC107" w14:textId="679F30AF" w:rsidR="00D24874" w:rsidRDefault="00E41CED" w:rsidP="00D8164D">
      <w:pPr>
        <w:pStyle w:val="BBTFiguurCaptionTekst"/>
      </w:pPr>
      <w:bookmarkStart w:id="128" w:name="_Toc111821829"/>
      <w:r>
        <w:t xml:space="preserve">Figuur </w:t>
      </w:r>
      <w:r>
        <w:fldChar w:fldCharType="begin"/>
      </w:r>
      <w:r>
        <w:instrText xml:space="preserve"> SEQ Figuur \* ARABIC </w:instrText>
      </w:r>
      <w:r>
        <w:fldChar w:fldCharType="separate"/>
      </w:r>
      <w:r w:rsidR="009D3A9A">
        <w:rPr>
          <w:noProof/>
        </w:rPr>
        <w:t>16</w:t>
      </w:r>
      <w:r>
        <w:fldChar w:fldCharType="end"/>
      </w:r>
      <w:r>
        <w:t>: Close-up van een sterrenzee</w:t>
      </w:r>
      <w:commentRangeStart w:id="129"/>
      <w:r>
        <w:t>f</w:t>
      </w:r>
      <w:commentRangeEnd w:id="129"/>
      <w:r w:rsidR="003567E7">
        <w:rPr>
          <w:rStyle w:val="CommentReference"/>
          <w:iCs w:val="0"/>
        </w:rPr>
        <w:commentReference w:id="129"/>
      </w:r>
      <w:bookmarkEnd w:id="128"/>
    </w:p>
    <w:p w14:paraId="465BC6B3" w14:textId="0E23DB1E" w:rsidR="008D5266" w:rsidRDefault="003D0DAE" w:rsidP="00016F5B">
      <w:r>
        <w:t xml:space="preserve">Een handmatige scheidingsstap of </w:t>
      </w:r>
      <w:r w:rsidRPr="003D0DAE">
        <w:rPr>
          <w:b/>
        </w:rPr>
        <w:t>handpicking</w:t>
      </w:r>
      <w:r w:rsidR="00A23818">
        <w:rPr>
          <w:b/>
        </w:rPr>
        <w:t xml:space="preserve"> </w:t>
      </w:r>
      <w:r w:rsidR="00A23818" w:rsidRPr="00A23818">
        <w:t xml:space="preserve">(zie figuur </w:t>
      </w:r>
      <w:r w:rsidR="00A23818" w:rsidRPr="00A23818">
        <w:rPr>
          <w:highlight w:val="cyan"/>
        </w:rPr>
        <w:t>1</w:t>
      </w:r>
      <w:r w:rsidR="00E6118B">
        <w:rPr>
          <w:highlight w:val="cyan"/>
        </w:rPr>
        <w:t>7</w:t>
      </w:r>
      <w:r w:rsidR="00A23818" w:rsidRPr="00A23818">
        <w:t>)</w:t>
      </w:r>
      <w:r>
        <w:t xml:space="preserve"> kan als voorbehandelingsstap ingezet worden (bv. </w:t>
      </w:r>
      <w:r w:rsidR="008D5266">
        <w:t>verwijdering van</w:t>
      </w:r>
      <w:r>
        <w:t xml:space="preserve"> grof materiaal)</w:t>
      </w:r>
      <w:r w:rsidR="00A23818">
        <w:t xml:space="preserve"> om storingen van de zeefinstallatie te </w:t>
      </w:r>
      <w:r w:rsidR="008D5266">
        <w:t>voorkomen</w:t>
      </w:r>
      <w:r w:rsidR="00A23818">
        <w:t xml:space="preserve">, maar zal doorgaans als een finale scheidingsstap toegepast worden (zie figuur </w:t>
      </w:r>
      <w:r w:rsidR="00A23818" w:rsidRPr="00A23818">
        <w:rPr>
          <w:highlight w:val="cyan"/>
        </w:rPr>
        <w:t>1</w:t>
      </w:r>
      <w:r w:rsidR="00E6118B">
        <w:rPr>
          <w:highlight w:val="cyan"/>
        </w:rPr>
        <w:t>8</w:t>
      </w:r>
      <w:r w:rsidR="00A23818">
        <w:t>)</w:t>
      </w:r>
      <w:r w:rsidR="008D5266">
        <w:t xml:space="preserve"> o</w:t>
      </w:r>
      <w:r w:rsidR="007B080C">
        <w:t>p</w:t>
      </w:r>
      <w:r w:rsidR="008D5266">
        <w:t xml:space="preserve"> puinfracties</w:t>
      </w:r>
      <w:r w:rsidR="006476DB">
        <w:t xml:space="preserve"> (</w:t>
      </w:r>
      <w:r w:rsidR="00663DEE">
        <w:t xml:space="preserve">bv. </w:t>
      </w:r>
      <w:r w:rsidR="002673F5">
        <w:t>&gt;2</w:t>
      </w:r>
      <w:r w:rsidR="00663DEE">
        <w:t>0</w:t>
      </w:r>
      <w:r w:rsidR="002673F5">
        <w:t xml:space="preserve"> mm)</w:t>
      </w:r>
      <w:r w:rsidR="008D5266">
        <w:t>. Op die manier is verdere opzuivering mogelijk door middel van visuele controle</w:t>
      </w:r>
      <w:r w:rsidR="005F4365">
        <w:t xml:space="preserve">, </w:t>
      </w:r>
      <w:r w:rsidR="008D5266">
        <w:t xml:space="preserve">herkenning </w:t>
      </w:r>
      <w:r w:rsidR="005F4365">
        <w:t xml:space="preserve">en verwijdering </w:t>
      </w:r>
      <w:r w:rsidR="008D5266">
        <w:t xml:space="preserve">van asbesthoudend materiaal (plaatjes). </w:t>
      </w:r>
      <w:r w:rsidR="00990CA6">
        <w:t>Net als</w:t>
      </w:r>
      <w:r w:rsidR="00560E7B">
        <w:t xml:space="preserve"> voor</w:t>
      </w:r>
      <w:r w:rsidR="00990CA6">
        <w:t xml:space="preserve"> de operators van</w:t>
      </w:r>
      <w:r w:rsidR="00C1395F">
        <w:t xml:space="preserve"> de</w:t>
      </w:r>
      <w:r w:rsidR="00990CA6">
        <w:t xml:space="preserve"> zeefinstallatie, is het belangrijk dat voor de handpickers de nodige veiligheidsmaatregelen genomen worden</w:t>
      </w:r>
      <w:r w:rsidR="00990CA6">
        <w:rPr>
          <w:rStyle w:val="FootnoteReference"/>
        </w:rPr>
        <w:footnoteReference w:id="27"/>
      </w:r>
      <w:r w:rsidR="00990CA6">
        <w:t xml:space="preserve">: beschermkledij (type Tyvek), </w:t>
      </w:r>
      <w:r w:rsidR="00BA5D03">
        <w:t>volgelaatsmasker/stofmasker type P3</w:t>
      </w:r>
      <w:r w:rsidR="005A7537">
        <w:t>.</w:t>
      </w:r>
    </w:p>
    <w:p w14:paraId="5B4E2228" w14:textId="704FF44B" w:rsidR="00016F5B" w:rsidRPr="00016F5B" w:rsidRDefault="008D5266" w:rsidP="00016F5B">
      <w:r>
        <w:t xml:space="preserve"> </w:t>
      </w:r>
    </w:p>
    <w:p w14:paraId="5898BAD4" w14:textId="58CAB54C" w:rsidR="00016F5B" w:rsidRDefault="00327C37" w:rsidP="00016F5B">
      <w:pPr>
        <w:keepNext/>
        <w:ind w:left="567"/>
      </w:pPr>
      <w:r>
        <w:rPr>
          <w:noProof/>
        </w:rPr>
        <w:drawing>
          <wp:inline distT="0" distB="0" distL="0" distR="0" wp14:anchorId="492A24FB" wp14:editId="194FDE95">
            <wp:extent cx="3239068" cy="2429302"/>
            <wp:effectExtent l="0" t="0" r="0"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269463" cy="2452098"/>
                    </a:xfrm>
                    <a:prstGeom prst="rect">
                      <a:avLst/>
                    </a:prstGeom>
                    <a:noFill/>
                  </pic:spPr>
                </pic:pic>
              </a:graphicData>
            </a:graphic>
          </wp:inline>
        </w:drawing>
      </w:r>
      <w:r w:rsidR="00707B9C" w:rsidRPr="00707B9C">
        <w:rPr>
          <w:noProof/>
        </w:rPr>
        <w:t xml:space="preserve"> </w:t>
      </w:r>
      <w:r w:rsidR="00707B9C">
        <w:rPr>
          <w:noProof/>
        </w:rPr>
        <w:drawing>
          <wp:inline distT="0" distB="0" distL="0" distR="0" wp14:anchorId="0FA1FF12" wp14:editId="66CD11A5">
            <wp:extent cx="2238233" cy="1915267"/>
            <wp:effectExtent l="0" t="0" r="0" b="889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252922" cy="1927837"/>
                    </a:xfrm>
                    <a:prstGeom prst="rect">
                      <a:avLst/>
                    </a:prstGeom>
                  </pic:spPr>
                </pic:pic>
              </a:graphicData>
            </a:graphic>
          </wp:inline>
        </w:drawing>
      </w:r>
    </w:p>
    <w:p w14:paraId="780290A7" w14:textId="396547CA" w:rsidR="00327C37" w:rsidRPr="00327C37" w:rsidRDefault="00016F5B" w:rsidP="00D8164D">
      <w:pPr>
        <w:pStyle w:val="BBTFiguurCaptionTekst"/>
      </w:pPr>
      <w:bookmarkStart w:id="130" w:name="_Toc111821830"/>
      <w:r>
        <w:t xml:space="preserve">Figuur </w:t>
      </w:r>
      <w:r>
        <w:fldChar w:fldCharType="begin"/>
      </w:r>
      <w:r>
        <w:instrText xml:space="preserve"> SEQ Figuur \* ARABIC </w:instrText>
      </w:r>
      <w:r>
        <w:fldChar w:fldCharType="separate"/>
      </w:r>
      <w:r w:rsidR="009D3A9A">
        <w:rPr>
          <w:noProof/>
        </w:rPr>
        <w:t>17</w:t>
      </w:r>
      <w:r>
        <w:fldChar w:fldCharType="end"/>
      </w:r>
      <w:r>
        <w:t>: Handpicking van asbest</w:t>
      </w:r>
      <w:bookmarkEnd w:id="130"/>
    </w:p>
    <w:p w14:paraId="38D77211" w14:textId="77777777" w:rsidR="008212D7" w:rsidRDefault="008212D7" w:rsidP="008212D7">
      <w:pPr>
        <w:pStyle w:val="Heading5"/>
      </w:pPr>
      <w:r>
        <w:t>Doorgedreven vormzeving</w:t>
      </w:r>
    </w:p>
    <w:p w14:paraId="3C3FB557" w14:textId="51F4FB90" w:rsidR="008212D7" w:rsidRDefault="008212D7" w:rsidP="008212D7">
      <w:pPr>
        <w:pStyle w:val="BBTGewoneAlinea"/>
      </w:pPr>
      <w:r w:rsidRPr="00CD27FA">
        <w:t xml:space="preserve">Sommige </w:t>
      </w:r>
      <w:r w:rsidR="00627FD1">
        <w:t>CGR</w:t>
      </w:r>
      <w:r>
        <w:t>’</w:t>
      </w:r>
      <w:r w:rsidRPr="00CD27FA">
        <w:t xml:space="preserve">s </w:t>
      </w:r>
      <w:r>
        <w:t xml:space="preserve">experimenteren met </w:t>
      </w:r>
      <w:r w:rsidR="00492FBF">
        <w:t xml:space="preserve">een </w:t>
      </w:r>
      <w:r>
        <w:t xml:space="preserve">bijkomende </w:t>
      </w:r>
      <w:r w:rsidR="004D3480">
        <w:t xml:space="preserve">reiniging door </w:t>
      </w:r>
      <w:r>
        <w:t xml:space="preserve">vormzeving (zie figuur </w:t>
      </w:r>
      <w:r w:rsidRPr="00393A16">
        <w:rPr>
          <w:highlight w:val="cyan"/>
        </w:rPr>
        <w:t>1</w:t>
      </w:r>
      <w:r>
        <w:rPr>
          <w:highlight w:val="cyan"/>
        </w:rPr>
        <w:t>8</w:t>
      </w:r>
      <w:r>
        <w:t>) op de fijne zand- en grindachtige fractie (&lt;20 mm), indien daarin hechtgebonden asbest aanwezig is</w:t>
      </w:r>
      <w:r w:rsidR="00033763">
        <w:rPr>
          <w:rStyle w:val="FootnoteReference"/>
        </w:rPr>
        <w:footnoteReference w:id="28"/>
      </w:r>
      <w:r w:rsidR="00EC2D54">
        <w:t xml:space="preserve"> waarbij de asbestnorm van 100 mg/kg ds overschreden is</w:t>
      </w:r>
      <w:r>
        <w:t xml:space="preserve">. Het gaat in dat geval </w:t>
      </w:r>
      <w:r w:rsidR="00033763">
        <w:t xml:space="preserve">meestal </w:t>
      </w:r>
      <w:r>
        <w:t>om kleine</w:t>
      </w:r>
      <w:r w:rsidR="0068354B">
        <w:t>re</w:t>
      </w:r>
      <w:r>
        <w:t xml:space="preserve"> asbestfragmenten</w:t>
      </w:r>
      <w:r w:rsidR="0068354B">
        <w:t xml:space="preserve"> tot een bepaalde korrelgrootte</w:t>
      </w:r>
      <w:r>
        <w:t xml:space="preserve">, die doorgaans met de grond waarin ze aanwezig zijn gestort zouden </w:t>
      </w:r>
      <w:r w:rsidR="0068354B">
        <w:t xml:space="preserve">moeten </w:t>
      </w:r>
      <w:r>
        <w:t xml:space="preserve">worden. Bijkomende vormzeving op die </w:t>
      </w:r>
      <w:r w:rsidR="0068354B">
        <w:t xml:space="preserve">fijne zand- en grondachtige </w:t>
      </w:r>
      <w:r>
        <w:t>fractie zou dus kunnen zorgen voor een hogere recuperatiegraad van bodem</w:t>
      </w:r>
      <w:r w:rsidR="00A81F7E">
        <w:t>- en puin</w:t>
      </w:r>
      <w:r>
        <w:t xml:space="preserve">materiaal. Zoals eerder aangehaald is 20 mm meestal de fijnste maaswijdte waarop gezeefd wordt, omdat fijnere openingen </w:t>
      </w:r>
      <w:r>
        <w:lastRenderedPageBreak/>
        <w:t>snel de neiging zullen hebben om dicht te slibben (bv. door bodemklonters). Ook het verschil in vorm verkleint onder de 20 mm, waardoor er nog meer aandacht moet gaan naar afstelling van de zeef (o.a. doorvoersnelheid beperken</w:t>
      </w:r>
      <w:r w:rsidR="00944AA0">
        <w:t>, hellingsgraad aanpassen,…</w:t>
      </w:r>
      <w:r>
        <w:t>) en de zeeftechniek, die een onderscheid moet kunnen maken tussen zeer fijne plaatjes en de korrelvormige structuur van de het zand en grind. In het kader van deze BBT-studie werden er echter geen meetgegevens aangeleverd die de doeltreffendheid van deze doorgedreven vormzeving kunnen onderbouwen.</w:t>
      </w:r>
    </w:p>
    <w:p w14:paraId="3A1CC147" w14:textId="73E9EFED" w:rsidR="00E41CED" w:rsidRDefault="00663DEE" w:rsidP="004E5BFB">
      <w:pPr>
        <w:pStyle w:val="Heading5"/>
      </w:pPr>
      <w:bookmarkStart w:id="131" w:name="_Bekomen_Fracties"/>
      <w:bookmarkEnd w:id="131"/>
      <w:r>
        <w:t xml:space="preserve">Bekomen </w:t>
      </w:r>
      <w:r w:rsidR="004E5BFB">
        <w:t>Fracties</w:t>
      </w:r>
    </w:p>
    <w:p w14:paraId="12B37999" w14:textId="60523797" w:rsidR="00C43009" w:rsidRDefault="004E5BFB" w:rsidP="00C43009">
      <w:pPr>
        <w:pStyle w:val="BBTGewoneAlinea"/>
      </w:pPr>
      <w:r>
        <w:t>Het aantal fracties dat wordt bekomen bij vormzeving van asbesthoudende grond is afhankelijk van het aantal zeefdekken en zeefstappen</w:t>
      </w:r>
      <w:r w:rsidR="00202A6B">
        <w:t xml:space="preserve"> (zie figuur </w:t>
      </w:r>
      <w:r w:rsidR="00202A6B" w:rsidRPr="00202A6B">
        <w:rPr>
          <w:highlight w:val="cyan"/>
        </w:rPr>
        <w:t>1</w:t>
      </w:r>
      <w:r w:rsidR="00E6118B">
        <w:rPr>
          <w:highlight w:val="cyan"/>
        </w:rPr>
        <w:t>8</w:t>
      </w:r>
      <w:r w:rsidR="00202A6B">
        <w:t>)</w:t>
      </w:r>
      <w:r>
        <w:t>.</w:t>
      </w:r>
      <w:r w:rsidR="003677F3">
        <w:t xml:space="preserve"> </w:t>
      </w:r>
      <w:r w:rsidR="00436C96">
        <w:t xml:space="preserve">De korrelgroottes van de fracties </w:t>
      </w:r>
      <w:r w:rsidR="008D4A9D">
        <w:t>zijn</w:t>
      </w:r>
      <w:r w:rsidR="00436C96">
        <w:t xml:space="preserve"> afhanke</w:t>
      </w:r>
      <w:r w:rsidR="00CD05F2">
        <w:t xml:space="preserve">lijk van </w:t>
      </w:r>
      <w:r w:rsidR="004D08E2">
        <w:t xml:space="preserve">de korrelgrootte van het inkomende materiaal, </w:t>
      </w:r>
      <w:r w:rsidR="00CD05F2">
        <w:t>de gebruikte zeefdekken en hun maaswijdtes</w:t>
      </w:r>
      <w:r w:rsidR="00227F5A">
        <w:t xml:space="preserve">, en variëren van </w:t>
      </w:r>
      <w:r w:rsidR="00627FD1">
        <w:t>CGR</w:t>
      </w:r>
      <w:r w:rsidR="00227F5A">
        <w:t xml:space="preserve"> tot </w:t>
      </w:r>
      <w:r w:rsidR="00627FD1">
        <w:t>CGR</w:t>
      </w:r>
      <w:r w:rsidR="00CD05F2">
        <w:t xml:space="preserve">. </w:t>
      </w:r>
      <w:r>
        <w:t xml:space="preserve">Alle uitgaande fracties worden als asbestverdacht beschouwd, en </w:t>
      </w:r>
      <w:r w:rsidR="00A64753">
        <w:t>dienen</w:t>
      </w:r>
      <w:r>
        <w:t xml:space="preserve"> dus </w:t>
      </w:r>
      <w:r w:rsidR="00A64753">
        <w:t xml:space="preserve">na </w:t>
      </w:r>
      <w:r w:rsidR="0024568C">
        <w:t xml:space="preserve">de </w:t>
      </w:r>
      <w:r w:rsidR="00A64753">
        <w:t>vormzeving</w:t>
      </w:r>
      <w:r w:rsidR="0024568C">
        <w:t xml:space="preserve"> </w:t>
      </w:r>
      <w:r>
        <w:t>bemonsterd en geanalyseerd</w:t>
      </w:r>
      <w:r w:rsidR="0024568C">
        <w:t xml:space="preserve"> te worden</w:t>
      </w:r>
      <w:r>
        <w:t xml:space="preserve"> op asbest. </w:t>
      </w:r>
      <w:r w:rsidR="00C43009">
        <w:t xml:space="preserve">Doorgaans </w:t>
      </w:r>
      <w:r w:rsidR="009266AE">
        <w:t>worden 3 fracties bekomen</w:t>
      </w:r>
      <w:r w:rsidR="00C43009">
        <w:t xml:space="preserve"> met een </w:t>
      </w:r>
      <w:r w:rsidR="001D7E39">
        <w:t>1</w:t>
      </w:r>
      <w:r w:rsidR="001D7E39" w:rsidRPr="001D7E39">
        <w:rPr>
          <w:vertAlign w:val="superscript"/>
        </w:rPr>
        <w:t>ste</w:t>
      </w:r>
      <w:r w:rsidR="001D7E39">
        <w:t xml:space="preserve"> </w:t>
      </w:r>
      <w:r w:rsidR="00C43009">
        <w:t>zeefstap</w:t>
      </w:r>
      <w:r w:rsidR="00DB08CB">
        <w:t>:</w:t>
      </w:r>
      <w:r w:rsidR="00C729F8">
        <w:t xml:space="preserve"> </w:t>
      </w:r>
    </w:p>
    <w:p w14:paraId="0A4C9BAE" w14:textId="083B0583" w:rsidR="00C43009" w:rsidRDefault="00C43009" w:rsidP="00C43009">
      <w:pPr>
        <w:pStyle w:val="BBTOpsommingBol1"/>
      </w:pPr>
      <w:r>
        <w:t xml:space="preserve">Een grove </w:t>
      </w:r>
      <w:r w:rsidR="0024568C">
        <w:t>puin</w:t>
      </w:r>
      <w:r>
        <w:t>fractie</w:t>
      </w:r>
      <w:r w:rsidR="0024568C">
        <w:t xml:space="preserve"> </w:t>
      </w:r>
      <w:r>
        <w:t>(&gt; 60 mm)</w:t>
      </w:r>
    </w:p>
    <w:p w14:paraId="37FD256C" w14:textId="630D2A10" w:rsidR="00C43009" w:rsidRDefault="00C43009" w:rsidP="00C43009">
      <w:pPr>
        <w:pStyle w:val="BBTOpsommingBol1"/>
      </w:pPr>
      <w:r>
        <w:t xml:space="preserve">Een </w:t>
      </w:r>
      <w:r w:rsidR="00AA512E">
        <w:t>fijn</w:t>
      </w:r>
      <w:r w:rsidR="00F419D8">
        <w:t>e</w:t>
      </w:r>
      <w:r w:rsidR="00AA512E">
        <w:t xml:space="preserve"> puin</w:t>
      </w:r>
      <w:r w:rsidR="00F419D8">
        <w:t>fractie</w:t>
      </w:r>
      <w:r w:rsidR="00AA512E">
        <w:t xml:space="preserve"> </w:t>
      </w:r>
      <w:r>
        <w:t>(&gt;20 mm en &lt;60 mm)</w:t>
      </w:r>
    </w:p>
    <w:p w14:paraId="05917774" w14:textId="1ECE1520" w:rsidR="00C43009" w:rsidRDefault="00C43009" w:rsidP="00C43009">
      <w:pPr>
        <w:pStyle w:val="BBTOpsommingBol1"/>
      </w:pPr>
      <w:r>
        <w:t>Een fijne fractie</w:t>
      </w:r>
      <w:r w:rsidR="00F419D8">
        <w:t xml:space="preserve"> bestaande uit</w:t>
      </w:r>
      <w:r w:rsidR="00AA512E">
        <w:t xml:space="preserve"> zand en grind</w:t>
      </w:r>
      <w:r>
        <w:t xml:space="preserve"> (</w:t>
      </w:r>
      <w:r w:rsidR="007C1134">
        <w:t>&lt;</w:t>
      </w:r>
      <w:r>
        <w:t>20 mm)</w:t>
      </w:r>
    </w:p>
    <w:p w14:paraId="15E941DE" w14:textId="3090A682" w:rsidR="00DB08CB" w:rsidRDefault="00DB08CB" w:rsidP="00DB08CB">
      <w:pPr>
        <w:pStyle w:val="BBTOpsommingBol1"/>
        <w:numPr>
          <w:ilvl w:val="0"/>
          <w:numId w:val="0"/>
        </w:numPr>
      </w:pPr>
    </w:p>
    <w:p w14:paraId="4C6B7792" w14:textId="36E43DE4" w:rsidR="00E95243" w:rsidRDefault="00DB08CB" w:rsidP="00BB13F3">
      <w:pPr>
        <w:pStyle w:val="BBTGewoneAlinea"/>
      </w:pPr>
      <w:r>
        <w:t>Vervolgens wordt er in veel gevallen een 2</w:t>
      </w:r>
      <w:r w:rsidR="00827199" w:rsidRPr="00827199">
        <w:rPr>
          <w:vertAlign w:val="superscript"/>
        </w:rPr>
        <w:t>de</w:t>
      </w:r>
      <w:r w:rsidR="00827199">
        <w:t xml:space="preserve"> </w:t>
      </w:r>
      <w:r>
        <w:t xml:space="preserve">zeefstap toegepast op de </w:t>
      </w:r>
      <w:r w:rsidR="0005604D">
        <w:t>fijne puinfractie</w:t>
      </w:r>
      <w:r>
        <w:t>, omdat verwacht wordt dat daar de meeste asbestplaatjes in terechtkomen.</w:t>
      </w:r>
      <w:r w:rsidR="00CB0544">
        <w:t xml:space="preserve"> Deze </w:t>
      </w:r>
      <w:r w:rsidR="00827199">
        <w:t>2</w:t>
      </w:r>
      <w:r w:rsidR="00827199" w:rsidRPr="00827199">
        <w:rPr>
          <w:vertAlign w:val="superscript"/>
        </w:rPr>
        <w:t>de</w:t>
      </w:r>
      <w:r w:rsidR="00827199">
        <w:t xml:space="preserve"> zeefstap wordt ingezet</w:t>
      </w:r>
      <w:r w:rsidR="00E105B2">
        <w:t xml:space="preserve"> wanneer, bijvoorbeeld op basis van visuele controle</w:t>
      </w:r>
      <w:r w:rsidR="002A49F8">
        <w:t xml:space="preserve"> of analyse</w:t>
      </w:r>
      <w:r w:rsidR="00E105B2">
        <w:t xml:space="preserve">, geoordeeld wordt dat </w:t>
      </w:r>
      <w:r w:rsidR="002A49F8">
        <w:t>de asbestplaatjes aanwezig in de</w:t>
      </w:r>
      <w:r w:rsidR="001B3167">
        <w:t xml:space="preserve">ze </w:t>
      </w:r>
      <w:r w:rsidR="002A49F8">
        <w:t>fractie nog verder opgeconcentreerd kunnen worden.</w:t>
      </w:r>
      <w:r w:rsidR="00BB13F3">
        <w:t xml:space="preserve"> Hierbij komen </w:t>
      </w:r>
      <w:r w:rsidR="009B04B2">
        <w:t>volgende</w:t>
      </w:r>
      <w:r w:rsidR="00BB13F3">
        <w:t xml:space="preserve"> fracties vrij:</w:t>
      </w:r>
    </w:p>
    <w:p w14:paraId="6C46B8AF" w14:textId="15C1EB3C" w:rsidR="00BB13F3" w:rsidRDefault="00621D29" w:rsidP="00BB13F3">
      <w:pPr>
        <w:pStyle w:val="BBTOpsommingBol1"/>
      </w:pPr>
      <w:r>
        <w:t>Gezuiverde fijne</w:t>
      </w:r>
      <w:r w:rsidR="007D47B0">
        <w:t xml:space="preserve"> puin</w:t>
      </w:r>
      <w:r>
        <w:t>fractie</w:t>
      </w:r>
      <w:r w:rsidR="007D47B0">
        <w:t xml:space="preserve"> (&gt;20 mm en &lt;60 mm)</w:t>
      </w:r>
    </w:p>
    <w:p w14:paraId="4FB2BC16" w14:textId="7E161B5D" w:rsidR="00BB13F3" w:rsidRDefault="007D152A" w:rsidP="00BB13F3">
      <w:pPr>
        <w:pStyle w:val="BBTOpsommingBol1"/>
      </w:pPr>
      <w:r>
        <w:t>Fractie waarin asbestplaatjes</w:t>
      </w:r>
      <w:r w:rsidR="007D47B0">
        <w:t xml:space="preserve"> (en gelijkaardig materiaal)</w:t>
      </w:r>
      <w:r>
        <w:t xml:space="preserve"> opgeconcentreerd werden</w:t>
      </w:r>
    </w:p>
    <w:p w14:paraId="61239CD6" w14:textId="7D038A3A" w:rsidR="00BB13F3" w:rsidRDefault="00BB13F3" w:rsidP="00BB13F3">
      <w:pPr>
        <w:pStyle w:val="BBTOpsommingBol1"/>
      </w:pPr>
      <w:r>
        <w:t xml:space="preserve">Fijne </w:t>
      </w:r>
      <w:r w:rsidR="007D152A">
        <w:t>fractie bestaande uit</w:t>
      </w:r>
      <w:r w:rsidR="007D47B0">
        <w:t xml:space="preserve"> </w:t>
      </w:r>
      <w:r w:rsidR="00AA512E">
        <w:t>zand</w:t>
      </w:r>
      <w:r w:rsidR="00A31B4F">
        <w:t xml:space="preserve"> en grind</w:t>
      </w:r>
      <w:r>
        <w:t xml:space="preserve"> (&lt;20 mm)</w:t>
      </w:r>
      <w:r w:rsidR="00D81A88">
        <w:rPr>
          <w:rStyle w:val="FootnoteReference"/>
        </w:rPr>
        <w:footnoteReference w:id="29"/>
      </w:r>
    </w:p>
    <w:p w14:paraId="40D6F110" w14:textId="77777777" w:rsidR="00E95243" w:rsidRDefault="00E95243" w:rsidP="00DB08CB">
      <w:pPr>
        <w:pStyle w:val="BBTOpsommingBol1"/>
        <w:numPr>
          <w:ilvl w:val="0"/>
          <w:numId w:val="0"/>
        </w:numPr>
      </w:pPr>
    </w:p>
    <w:p w14:paraId="3850A04B" w14:textId="18842A73" w:rsidR="00DB08CB" w:rsidRDefault="00F226ED" w:rsidP="00DB08CB">
      <w:pPr>
        <w:pStyle w:val="BBTOpsommingBol1"/>
        <w:numPr>
          <w:ilvl w:val="0"/>
          <w:numId w:val="0"/>
        </w:numPr>
      </w:pPr>
      <w:r>
        <w:t xml:space="preserve">Zowel op de </w:t>
      </w:r>
      <w:r w:rsidR="000E564F">
        <w:t>grove puin</w:t>
      </w:r>
      <w:r>
        <w:t xml:space="preserve">fractie uit de </w:t>
      </w:r>
      <w:r w:rsidR="001D7E39">
        <w:t>1</w:t>
      </w:r>
      <w:r w:rsidR="001D7E39" w:rsidRPr="001D7E39">
        <w:rPr>
          <w:vertAlign w:val="superscript"/>
        </w:rPr>
        <w:t>ste</w:t>
      </w:r>
      <w:r w:rsidR="001D7E39">
        <w:t xml:space="preserve"> zeefstap als op de </w:t>
      </w:r>
      <w:r w:rsidR="00572118">
        <w:t>gezuiverde fijne puinfractie</w:t>
      </w:r>
      <w:r w:rsidR="001D7E39">
        <w:t xml:space="preserve"> (of haar grofste fractie)</w:t>
      </w:r>
      <w:r w:rsidR="00B44BE4">
        <w:t xml:space="preserve"> uit de 2</w:t>
      </w:r>
      <w:r w:rsidR="00B44BE4" w:rsidRPr="00B44BE4">
        <w:rPr>
          <w:vertAlign w:val="superscript"/>
        </w:rPr>
        <w:t>de</w:t>
      </w:r>
      <w:r w:rsidR="00B44BE4">
        <w:t xml:space="preserve"> zeefstap</w:t>
      </w:r>
      <w:r w:rsidR="001D7E39">
        <w:t xml:space="preserve"> kan indien nodig (bv. op basis van visuele controle) handpicking worden uitgevoerd om asbestplaatjes handmatig te verwijderen. </w:t>
      </w:r>
      <w:r w:rsidR="00120E65">
        <w:t xml:space="preserve">Puinfracties kunnen indien ze onder de </w:t>
      </w:r>
      <w:r w:rsidR="00BB13F3">
        <w:t>VLAREMA-normen</w:t>
      </w:r>
      <w:r w:rsidR="00120E65">
        <w:t xml:space="preserve"> blijven naar een breker worden afgevoerd</w:t>
      </w:r>
      <w:r w:rsidR="00120E65">
        <w:rPr>
          <w:rStyle w:val="FootnoteReference"/>
        </w:rPr>
        <w:footnoteReference w:id="30"/>
      </w:r>
      <w:r w:rsidR="00120E65">
        <w:t>, waar er gerecycleerde granulaten van geproduceerd kunnen worden</w:t>
      </w:r>
      <w:r w:rsidR="00BB13F3">
        <w:t>, of zonder breekstap</w:t>
      </w:r>
      <w:r w:rsidR="00083E9F">
        <w:t xml:space="preserve"> als bouwstof</w:t>
      </w:r>
      <w:r w:rsidR="00BB13F3">
        <w:t xml:space="preserve"> worden</w:t>
      </w:r>
      <w:r w:rsidR="00BB13F3">
        <w:rPr>
          <w:rStyle w:val="FootnoteReference"/>
        </w:rPr>
        <w:footnoteReference w:id="31"/>
      </w:r>
      <w:r w:rsidR="00BB13F3">
        <w:t xml:space="preserve"> ingezet</w:t>
      </w:r>
      <w:r w:rsidR="00120E65">
        <w:t xml:space="preserve">. </w:t>
      </w:r>
      <w:r w:rsidR="00976DC5">
        <w:t xml:space="preserve">De </w:t>
      </w:r>
      <w:r w:rsidR="001474A8">
        <w:t>fijne fractie (doorgaans &lt;20 mm)</w:t>
      </w:r>
      <w:r w:rsidR="00976DC5">
        <w:t xml:space="preserve"> </w:t>
      </w:r>
      <w:r w:rsidR="001474A8">
        <w:t>wordt</w:t>
      </w:r>
      <w:r w:rsidR="00976DC5">
        <w:t xml:space="preserve">, indien </w:t>
      </w:r>
      <w:r w:rsidR="001474A8">
        <w:t>de</w:t>
      </w:r>
      <w:r w:rsidR="00976DC5">
        <w:t>ze voldoe</w:t>
      </w:r>
      <w:r w:rsidR="001474A8">
        <w:t>t</w:t>
      </w:r>
      <w:r w:rsidR="00976DC5">
        <w:t xml:space="preserve"> aan </w:t>
      </w:r>
      <w:r w:rsidR="001474A8">
        <w:t xml:space="preserve">de </w:t>
      </w:r>
      <w:r w:rsidR="00976DC5">
        <w:t>VLAREBO-normen</w:t>
      </w:r>
      <w:r w:rsidR="00E17887">
        <w:t xml:space="preserve"> en afhankelijk van de vereiste bouwtechnische eigenschappen</w:t>
      </w:r>
      <w:r w:rsidR="00976DC5">
        <w:t xml:space="preserve">, </w:t>
      </w:r>
      <w:r w:rsidR="00E17887">
        <w:t>ingezet</w:t>
      </w:r>
      <w:r w:rsidR="00F97C88">
        <w:t xml:space="preserve"> als bodem,</w:t>
      </w:r>
      <w:r w:rsidR="00E17887">
        <w:t xml:space="preserve"> in bouwkundig bodemgebruik (bv</w:t>
      </w:r>
      <w:r w:rsidR="007E5F3C">
        <w:t>.</w:t>
      </w:r>
      <w:r w:rsidR="00E17887">
        <w:t xml:space="preserve"> fundering van wegen) of in vormvast product (bv. beton- en cementproducten).</w:t>
      </w:r>
      <w:r w:rsidR="006F5344">
        <w:t xml:space="preserve"> Het manueel verzamelde asbest en de opgeconcentreerde asbestfracties worden afgevoerd naar de stortplaats.</w:t>
      </w:r>
      <w:r w:rsidR="00660E7B">
        <w:t xml:space="preserve"> Grond- en puinfracties die</w:t>
      </w:r>
      <w:r w:rsidR="00B11D23">
        <w:t xml:space="preserve"> na vormzeving</w:t>
      </w:r>
      <w:r w:rsidR="00660E7B">
        <w:t xml:space="preserve"> boven de</w:t>
      </w:r>
      <w:r w:rsidR="00B11D23">
        <w:t xml:space="preserve"> VLAREBO- en VLAREMA-normen blijven, worden beschouwd als uitval. Hiervoor zijn 3 er mogelijke bestemmingen</w:t>
      </w:r>
      <w:r w:rsidR="004D68E1">
        <w:t>, afhankelijk van de aard van de asbestverontreiniging</w:t>
      </w:r>
      <w:r w:rsidR="00B11D23">
        <w:t>:</w:t>
      </w:r>
    </w:p>
    <w:p w14:paraId="4E7EFD87" w14:textId="69C56F0B" w:rsidR="00B11D23" w:rsidRDefault="00B11D23" w:rsidP="00B11D23">
      <w:pPr>
        <w:pStyle w:val="BBTOpsommingBol1"/>
      </w:pPr>
      <w:r>
        <w:lastRenderedPageBreak/>
        <w:t>Fysicochemische reiniging (bv. indien het normoverschreiding betreft voor niet-hechtgebonden asbest)</w:t>
      </w:r>
      <w:r w:rsidR="007E3221">
        <w:rPr>
          <w:rStyle w:val="FootnoteReference"/>
        </w:rPr>
        <w:footnoteReference w:id="32"/>
      </w:r>
    </w:p>
    <w:p w14:paraId="0D6DAE43" w14:textId="6CC8AEB5" w:rsidR="00B11D23" w:rsidRDefault="00B11D23" w:rsidP="00B11D23">
      <w:pPr>
        <w:pStyle w:val="BBTOpsommingBol1"/>
      </w:pPr>
      <w:r>
        <w:t>Stortplaats</w:t>
      </w:r>
    </w:p>
    <w:p w14:paraId="4FEE0ACE" w14:textId="038F7D25" w:rsidR="00B11D23" w:rsidRDefault="00B11D23" w:rsidP="00B11D23">
      <w:pPr>
        <w:pStyle w:val="BBTOpsommingBol1"/>
      </w:pPr>
      <w:r>
        <w:t>Regio met hogere asbestnormen dan Vlaanderen</w:t>
      </w:r>
      <w:r w:rsidR="004D68E1">
        <w:rPr>
          <w:rStyle w:val="FootnoteReference"/>
        </w:rPr>
        <w:footnoteReference w:id="33"/>
      </w:r>
    </w:p>
    <w:p w14:paraId="32C09722" w14:textId="77777777" w:rsidR="008212D7" w:rsidRDefault="008212D7" w:rsidP="008212D7">
      <w:pPr>
        <w:pStyle w:val="BBTOpsommingBol1"/>
        <w:numPr>
          <w:ilvl w:val="0"/>
          <w:numId w:val="0"/>
        </w:numPr>
        <w:ind w:left="720"/>
      </w:pPr>
    </w:p>
    <w:p w14:paraId="22FD7EC6" w14:textId="433F7047" w:rsidR="005C32DD" w:rsidRDefault="00F17466" w:rsidP="005C32DD">
      <w:pPr>
        <w:pStyle w:val="BBTOpsommingBol1"/>
        <w:keepNext/>
        <w:numPr>
          <w:ilvl w:val="0"/>
          <w:numId w:val="0"/>
        </w:numPr>
      </w:pPr>
      <w:r>
        <w:object w:dxaOrig="12300" w:dyaOrig="8821" w14:anchorId="72D7730D">
          <v:shape id="_x0000_i1028" type="#_x0000_t75" style="width:510.45pt;height:366.05pt" o:ole="">
            <v:imagedata r:id="rId99" o:title=""/>
          </v:shape>
          <o:OLEObject Type="Embed" ProgID="Visio.Drawing.15" ShapeID="_x0000_i1028" DrawAspect="Content" ObjectID="_1722437574" r:id="rId100"/>
        </w:object>
      </w:r>
    </w:p>
    <w:p w14:paraId="522F5801" w14:textId="0A29107C" w:rsidR="001108B0" w:rsidRDefault="005C32DD" w:rsidP="00D8164D">
      <w:pPr>
        <w:pStyle w:val="BBTFiguurCaption"/>
      </w:pPr>
      <w:bookmarkStart w:id="132" w:name="_Toc111821831"/>
      <w:r>
        <w:t xml:space="preserve">Figuur </w:t>
      </w:r>
      <w:r>
        <w:fldChar w:fldCharType="begin"/>
      </w:r>
      <w:r>
        <w:instrText xml:space="preserve"> SEQ Figuur \* ARABIC </w:instrText>
      </w:r>
      <w:r>
        <w:fldChar w:fldCharType="separate"/>
      </w:r>
      <w:r w:rsidR="009D3A9A">
        <w:rPr>
          <w:noProof/>
        </w:rPr>
        <w:t>18</w:t>
      </w:r>
      <w:r>
        <w:fldChar w:fldCharType="end"/>
      </w:r>
      <w:r>
        <w:t xml:space="preserve">: </w:t>
      </w:r>
      <w:r w:rsidR="00F17466">
        <w:t>Bekomen fracties</w:t>
      </w:r>
      <w:r>
        <w:t xml:space="preserve"> bij vormzeving</w:t>
      </w:r>
      <w:bookmarkEnd w:id="132"/>
    </w:p>
    <w:p w14:paraId="758FF231" w14:textId="6A9D8665" w:rsidR="00F0708E" w:rsidRPr="00F0708E" w:rsidRDefault="00F0708E" w:rsidP="00F0708E">
      <w:pPr>
        <w:pStyle w:val="Heading4"/>
      </w:pPr>
      <w:bookmarkStart w:id="133" w:name="_Fysicochemische_reiniging_1"/>
      <w:bookmarkEnd w:id="133"/>
      <w:r>
        <w:t>Fysicochemische reiniging</w:t>
      </w:r>
    </w:p>
    <w:p w14:paraId="51986FB2" w14:textId="310C4195" w:rsidR="009C5131" w:rsidRDefault="00D24874" w:rsidP="00BD5B82">
      <w:pPr>
        <w:pStyle w:val="BBTGewoneAlinea"/>
      </w:pPr>
      <w:r>
        <w:t>Een fysicochemische reiniging (ook natte scheiding of extractieve reiniging genoemd)</w:t>
      </w:r>
      <w:r w:rsidR="009E0A5F">
        <w:t xml:space="preserve"> </w:t>
      </w:r>
      <w:r w:rsidR="002C0A1E">
        <w:t xml:space="preserve">is een </w:t>
      </w:r>
      <w:r w:rsidR="001F382F">
        <w:t>verwerking</w:t>
      </w:r>
      <w:r w:rsidR="002C0A1E">
        <w:t xml:space="preserve">sproces waarbij door een combinatie van technieken de verontreinigingen off-site uit de grond verwijderd worden. </w:t>
      </w:r>
      <w:r w:rsidR="009E5A0D">
        <w:t xml:space="preserve">De verontreiniging wordt uit de grond “gewassen” </w:t>
      </w:r>
      <w:r w:rsidR="00ED3A8D">
        <w:t>met behulp van een wasvloeistof</w:t>
      </w:r>
      <w:r w:rsidR="00191AFE">
        <w:t>,</w:t>
      </w:r>
      <w:r w:rsidR="00ED3A8D">
        <w:t xml:space="preserve"> zoals water in geval van asbestverontreiniging.</w:t>
      </w:r>
      <w:r w:rsidR="00167B9E">
        <w:t xml:space="preserve"> </w:t>
      </w:r>
      <w:r w:rsidR="00ED3A8D">
        <w:t>Het reinigingsproces steunt op</w:t>
      </w:r>
      <w:r w:rsidR="00664105">
        <w:t xml:space="preserve"> </w:t>
      </w:r>
      <w:r w:rsidR="00A4710D">
        <w:t xml:space="preserve">deeltjesscheiding, </w:t>
      </w:r>
      <w:r w:rsidR="00701D41">
        <w:t>waarbij op basis van</w:t>
      </w:r>
      <w:r w:rsidR="00A4710D">
        <w:t xml:space="preserve"> deeltjesgrootte en dichtheid, </w:t>
      </w:r>
      <w:r w:rsidR="00802DDF">
        <w:t>de</w:t>
      </w:r>
      <w:r w:rsidR="00B964E2">
        <w:t xml:space="preserve"> verontreiniging </w:t>
      </w:r>
      <w:r w:rsidR="00701D41">
        <w:t xml:space="preserve">wordt </w:t>
      </w:r>
      <w:r w:rsidR="00701D41">
        <w:lastRenderedPageBreak/>
        <w:t>opgeconcentreerd</w:t>
      </w:r>
      <w:r w:rsidR="00B964E2">
        <w:t xml:space="preserve"> in een kleiner volume</w:t>
      </w:r>
      <w:r w:rsidR="00F5529E">
        <w:t xml:space="preserve">. </w:t>
      </w:r>
      <w:r w:rsidR="00955616" w:rsidRPr="00955616">
        <w:t>Daarnaast kunnen scheidingen op basis van bijvoorbeeld magnetische eigenschappen of oppervlakte-eigenschappen uitgevoerd worden.</w:t>
      </w:r>
      <w:r w:rsidR="00A64708">
        <w:t xml:space="preserve"> </w:t>
      </w:r>
    </w:p>
    <w:p w14:paraId="06248F0B" w14:textId="77777777" w:rsidR="00742028" w:rsidRDefault="00742028" w:rsidP="00742028">
      <w:pPr>
        <w:pStyle w:val="BBTGewoneAlinea"/>
        <w:keepNext/>
      </w:pPr>
      <w:r>
        <w:rPr>
          <w:noProof/>
        </w:rPr>
        <w:drawing>
          <wp:inline distT="0" distB="0" distL="0" distR="0" wp14:anchorId="61B5D529" wp14:editId="18BB82A2">
            <wp:extent cx="4991100" cy="3743325"/>
            <wp:effectExtent l="0" t="0" r="0"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BEBA8EAE-BF5A-486C-A8C5-ECC9F3942E4B}">
                          <a14:imgProps xmlns:a14="http://schemas.microsoft.com/office/drawing/2010/main">
                            <a14:imgLayer r:embed="rId10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992738" cy="3744554"/>
                    </a:xfrm>
                    <a:prstGeom prst="rect">
                      <a:avLst/>
                    </a:prstGeom>
                    <a:noFill/>
                  </pic:spPr>
                </pic:pic>
              </a:graphicData>
            </a:graphic>
          </wp:inline>
        </w:drawing>
      </w:r>
    </w:p>
    <w:p w14:paraId="4615ECBD" w14:textId="2EEF9D5F" w:rsidR="00742028" w:rsidRDefault="00742028" w:rsidP="00D8164D">
      <w:pPr>
        <w:pStyle w:val="BBTFiguurCaption"/>
      </w:pPr>
      <w:bookmarkStart w:id="134" w:name="_Toc111821832"/>
      <w:r>
        <w:t xml:space="preserve">Figuur </w:t>
      </w:r>
      <w:r>
        <w:fldChar w:fldCharType="begin"/>
      </w:r>
      <w:r>
        <w:instrText xml:space="preserve"> SEQ Figuur \* ARABIC </w:instrText>
      </w:r>
      <w:r>
        <w:fldChar w:fldCharType="separate"/>
      </w:r>
      <w:r w:rsidR="009D3A9A">
        <w:rPr>
          <w:noProof/>
        </w:rPr>
        <w:t>19</w:t>
      </w:r>
      <w:r>
        <w:fldChar w:fldCharType="end"/>
      </w:r>
      <w:r>
        <w:t>: Fysicochemische grondreinigingsinstallatie</w:t>
      </w:r>
      <w:bookmarkEnd w:id="134"/>
    </w:p>
    <w:p w14:paraId="1D5B0310" w14:textId="1DD2218D" w:rsidR="00BD5B82" w:rsidRDefault="00A64708" w:rsidP="00BD5B82">
      <w:pPr>
        <w:pStyle w:val="BBTGewoneAlinea"/>
      </w:pPr>
      <w:r>
        <w:t xml:space="preserve">Het concept van het verminderen van grondverontreiniging door middel van deeltjesscheiding is gebaseerd op het feit dat de meeste (organische </w:t>
      </w:r>
      <w:r w:rsidR="00004A01">
        <w:t>en</w:t>
      </w:r>
      <w:r>
        <w:t xml:space="preserve"> anorganische) verontreinigende stoffen de neiging hebben zich (chemisch en/of fysisch) te binden aan het oppervlak van deeltjes, met name de fijne (silt- en klei-)deeltjes. De silt- en kleideeltjes zijn weer aan de grovere delen gehecht (fysisch) door verdichting en cohesie</w:t>
      </w:r>
      <w:r w:rsidR="008E40F4">
        <w:t xml:space="preserve">. </w:t>
      </w:r>
      <w:r w:rsidR="00011174">
        <w:t xml:space="preserve">Naast deeltjesscheiding </w:t>
      </w:r>
      <w:r w:rsidR="001E052D">
        <w:t>kunnen er nog andere technieken toegepast worden, zoals gravitaire scheiding (bv. spiralen), flotatie en magnetische scheiding (</w:t>
      </w:r>
      <w:r w:rsidR="00E76AF6">
        <w:t xml:space="preserve">deze laatste is </w:t>
      </w:r>
      <w:r w:rsidR="00E63382">
        <w:t>minder</w:t>
      </w:r>
      <w:r w:rsidR="001E052D">
        <w:t xml:space="preserve"> relevant voor asbest)</w:t>
      </w:r>
      <w:r w:rsidR="00CC32CF">
        <w:t>.</w:t>
      </w:r>
      <w:r w:rsidR="00CC32CF" w:rsidRPr="00CC32CF">
        <w:t xml:space="preserve"> Het scheiden van verontreinigde grond is gericht op het verkrijgen van een hoeveelheid gereinigd product die veel groter is dan de hoeveelheid geconcentreerde verontreinigende stof (restfractie) en bovendien een zodanige kwaliteit bezit dat nuttige toepassing mogelijk wordt</w:t>
      </w:r>
      <w:commentRangeStart w:id="135"/>
      <w:r>
        <w:t>.</w:t>
      </w:r>
      <w:commentRangeEnd w:id="135"/>
      <w:r w:rsidR="0072685E">
        <w:rPr>
          <w:rStyle w:val="CommentReference"/>
        </w:rPr>
        <w:commentReference w:id="135"/>
      </w:r>
      <w:r w:rsidR="00BD5B82">
        <w:t xml:space="preserve"> </w:t>
      </w:r>
      <w:r w:rsidR="00AC2CD3">
        <w:t>Bij partijen met asbestverontreiniging</w:t>
      </w:r>
      <w:r w:rsidR="00BD5B82">
        <w:t xml:space="preserve"> is het de bedoeling dat het asbest verwijderd wordt uit de zand- en puinfracties, en terechtkomt in de te storten </w:t>
      </w:r>
      <w:r w:rsidR="00CC32CF">
        <w:t>rest</w:t>
      </w:r>
      <w:r w:rsidR="00BD5B82">
        <w:t xml:space="preserve">fracties: slib- en lichte densiteitsfractie. </w:t>
      </w:r>
    </w:p>
    <w:p w14:paraId="6E70AFD3" w14:textId="4791421F" w:rsidR="0017752C" w:rsidRDefault="0017752C" w:rsidP="00A64708">
      <w:pPr>
        <w:pStyle w:val="BBTGewoneAlinea"/>
      </w:pPr>
    </w:p>
    <w:p w14:paraId="5714ECEA" w14:textId="4159A7D7" w:rsidR="00776C0C" w:rsidRDefault="00BF1918" w:rsidP="00776C0C">
      <w:pPr>
        <w:pStyle w:val="BBTGewoneAlinea"/>
        <w:keepNext/>
      </w:pPr>
      <w:r>
        <w:object w:dxaOrig="11131" w:dyaOrig="5025" w14:anchorId="5EAA3E77">
          <v:shape id="_x0000_i1029" type="#_x0000_t75" style="width:510.35pt;height:228.15pt" o:ole="">
            <v:imagedata r:id="rId103" o:title=""/>
          </v:shape>
          <o:OLEObject Type="Embed" ProgID="Visio.Drawing.15" ShapeID="_x0000_i1029" DrawAspect="Content" ObjectID="_1722437575" r:id="rId104"/>
        </w:object>
      </w:r>
    </w:p>
    <w:p w14:paraId="2E6C7319" w14:textId="4DDD457B" w:rsidR="00763D8A" w:rsidRDefault="00776C0C" w:rsidP="00D8164D">
      <w:pPr>
        <w:pStyle w:val="BBTFiguurCaption"/>
      </w:pPr>
      <w:bookmarkStart w:id="136" w:name="_Toc111821833"/>
      <w:r>
        <w:t xml:space="preserve">Figuur </w:t>
      </w:r>
      <w:r>
        <w:fldChar w:fldCharType="begin"/>
      </w:r>
      <w:r>
        <w:instrText xml:space="preserve"> SEQ Figuur \* ARABIC </w:instrText>
      </w:r>
      <w:r>
        <w:fldChar w:fldCharType="separate"/>
      </w:r>
      <w:r w:rsidR="009D3A9A">
        <w:rPr>
          <w:noProof/>
        </w:rPr>
        <w:t>20</w:t>
      </w:r>
      <w:r>
        <w:fldChar w:fldCharType="end"/>
      </w:r>
      <w:r>
        <w:t>: Principeschema fysicochemische reiniging</w:t>
      </w:r>
      <w:bookmarkEnd w:id="136"/>
    </w:p>
    <w:p w14:paraId="31AAE775" w14:textId="69063B66" w:rsidR="006F1226" w:rsidRDefault="009038E1" w:rsidP="002C0A1E">
      <w:pPr>
        <w:pStyle w:val="BBTGewoneAlinea"/>
      </w:pPr>
      <w:r>
        <w:t xml:space="preserve">De fysicochemische reiniging kan als enige proces ingezet worden om asbest uit een partij bodemmaterialen te verwijderen, of kan vooraf- of nagegaan worden door een (droge) vormzeving zoals beschreven in 3.1.3.2. </w:t>
      </w:r>
      <w:r w:rsidR="00E21AA1">
        <w:t xml:space="preserve">Ook hier is de keuze voor de in te zetten reinigingsstappen </w:t>
      </w:r>
      <w:r w:rsidR="00142DC4">
        <w:t>voornamelijk a</w:t>
      </w:r>
      <w:r w:rsidR="000A6515">
        <w:t>fhankelijk van de hechtgebondenheid</w:t>
      </w:r>
      <w:r w:rsidR="00E16A38">
        <w:t xml:space="preserve">, </w:t>
      </w:r>
      <w:r w:rsidR="000A6515">
        <w:t>de fractie(s) waarin het asbest voorkomt,</w:t>
      </w:r>
      <w:r w:rsidR="00E16A38">
        <w:t xml:space="preserve"> het verwachte residugehalte</w:t>
      </w:r>
      <w:r w:rsidR="00142DC4">
        <w:t xml:space="preserve"> </w:t>
      </w:r>
      <w:r w:rsidR="00E21AA1">
        <w:t>en eventuele aanwezigheid van andere polluenten</w:t>
      </w:r>
      <w:commentRangeStart w:id="137"/>
      <w:r w:rsidR="00581A4C">
        <w:rPr>
          <w:rStyle w:val="FootnoteReference"/>
        </w:rPr>
        <w:footnoteReference w:id="34"/>
      </w:r>
      <w:commentRangeEnd w:id="137"/>
      <w:r w:rsidR="000669A2">
        <w:rPr>
          <w:rStyle w:val="CommentReference"/>
        </w:rPr>
        <w:commentReference w:id="137"/>
      </w:r>
      <w:r w:rsidR="00E21AA1">
        <w:t xml:space="preserve">. </w:t>
      </w:r>
      <w:r w:rsidR="00581A4C">
        <w:t>Dit</w:t>
      </w:r>
      <w:r w:rsidR="00142DC4">
        <w:t xml:space="preserve"> resulteert in 3 </w:t>
      </w:r>
      <w:r w:rsidR="006F1226">
        <w:t>mogelijke situaties waarin fysicochemische reiniging wordt ingezet:</w:t>
      </w:r>
    </w:p>
    <w:p w14:paraId="0A0E647B" w14:textId="6FF18116" w:rsidR="006F1226" w:rsidRDefault="006F1226" w:rsidP="006F1226">
      <w:pPr>
        <w:pStyle w:val="BBTOpsommingBol1"/>
      </w:pPr>
      <w:r>
        <w:t>Na vormzeving, indien er toch nog asbest wordt aangetroffen in de fijne fractie</w:t>
      </w:r>
      <w:r w:rsidR="001C653B">
        <w:t>(s) (zand en grind, bv. &lt; 20 mm)</w:t>
      </w:r>
      <w:r w:rsidR="00D21911">
        <w:t>. Vooral in geval van aanwezigheid van niet-hechtgebonden asbest in de fijne fracties kan hierop fysicochemische reiniging ingezet worden</w:t>
      </w:r>
      <w:r w:rsidR="002D2F67">
        <w:t>, indien verwacht wordt dat het residugehalte &lt; 40 % blijft</w:t>
      </w:r>
      <w:r w:rsidR="00D21911">
        <w:t>.</w:t>
      </w:r>
    </w:p>
    <w:p w14:paraId="6CBCA00F" w14:textId="0B343638" w:rsidR="000A6515" w:rsidRDefault="00C71C4A" w:rsidP="006F1226">
      <w:pPr>
        <w:pStyle w:val="BBTOpsommingBol1"/>
      </w:pPr>
      <w:r>
        <w:t>Als enige renigingsstap, wan</w:t>
      </w:r>
      <w:r w:rsidR="000967CD">
        <w:t>neer er hoofdzakelijk niet-hechtgebonden asbest aanwezig is</w:t>
      </w:r>
      <w:r w:rsidR="009D1001">
        <w:t>, en/of wanneer het asbest hoofdzakelijk voorkomt in de fijne fractie (&lt; 20 mm).</w:t>
      </w:r>
    </w:p>
    <w:p w14:paraId="6D10C986" w14:textId="7FEAB712" w:rsidR="009D1001" w:rsidRDefault="00F70F69" w:rsidP="006F1226">
      <w:pPr>
        <w:pStyle w:val="BBTOpsommingBol1"/>
      </w:pPr>
      <w:r>
        <w:t>Voorafgaand aan vormzeving</w:t>
      </w:r>
      <w:r w:rsidR="0073468C">
        <w:t>.</w:t>
      </w:r>
      <w:r>
        <w:t xml:space="preserve"> </w:t>
      </w:r>
      <w:r w:rsidR="0073468C">
        <w:t>I</w:t>
      </w:r>
      <w:r>
        <w:t xml:space="preserve">ndien er in de puinfracties na fysicochemische reiniging nog hechtgebonden asbest </w:t>
      </w:r>
      <w:r w:rsidR="0073468C">
        <w:t xml:space="preserve">wordt aangetroffen kan het zinvol zijn het puin een verdere nabehandeling te geven </w:t>
      </w:r>
      <w:r w:rsidR="00411963">
        <w:t>aan de hand van vormzeving.</w:t>
      </w:r>
    </w:p>
    <w:p w14:paraId="6A7E389B" w14:textId="074E70F2" w:rsidR="003859A9" w:rsidRDefault="003859A9" w:rsidP="003859A9">
      <w:pPr>
        <w:pStyle w:val="BBTOpsommingBol1"/>
        <w:numPr>
          <w:ilvl w:val="0"/>
          <w:numId w:val="0"/>
        </w:numPr>
      </w:pPr>
    </w:p>
    <w:p w14:paraId="162CA532" w14:textId="77777777" w:rsidR="00335CE4" w:rsidRDefault="00335CE4" w:rsidP="00335CE4">
      <w:pPr>
        <w:pStyle w:val="Heading5"/>
      </w:pPr>
      <w:r>
        <w:t xml:space="preserve">Scheidingsstappen </w:t>
      </w:r>
    </w:p>
    <w:p w14:paraId="26E17863" w14:textId="77777777" w:rsidR="00233DA0" w:rsidRDefault="000409C4" w:rsidP="002C0A1E">
      <w:pPr>
        <w:pStyle w:val="BBTGewoneAlinea"/>
      </w:pPr>
      <w:r>
        <w:t xml:space="preserve">Zoals weergegeven in figuur </w:t>
      </w:r>
      <w:r w:rsidR="000B540B" w:rsidRPr="000B540B">
        <w:rPr>
          <w:highlight w:val="cyan"/>
        </w:rPr>
        <w:t>20</w:t>
      </w:r>
      <w:r>
        <w:t xml:space="preserve"> zijn er een aantal </w:t>
      </w:r>
      <w:r w:rsidR="00C53B71">
        <w:t>stappen die worden doorlopen bij een fysicochemisch reinigingsproces</w:t>
      </w:r>
      <w:r w:rsidR="001E052D">
        <w:t xml:space="preserve">, die </w:t>
      </w:r>
      <w:r w:rsidR="00C01BA0">
        <w:t xml:space="preserve">hieronder </w:t>
      </w:r>
      <w:r w:rsidR="00E96F82">
        <w:t xml:space="preserve">in detail </w:t>
      </w:r>
      <w:r w:rsidR="00C01BA0">
        <w:t>worden beschreven</w:t>
      </w:r>
      <w:r w:rsidR="00C53B71">
        <w:t xml:space="preserve">. </w:t>
      </w:r>
      <w:r w:rsidR="00000537">
        <w:t>De uitvoeringsvorm</w:t>
      </w:r>
      <w:r w:rsidR="00F17CEB">
        <w:t xml:space="preserve"> van deze stappen</w:t>
      </w:r>
      <w:r w:rsidR="00000537">
        <w:t xml:space="preserve">, namelijk de </w:t>
      </w:r>
      <w:r w:rsidR="00F17CEB">
        <w:t xml:space="preserve">gebruikte </w:t>
      </w:r>
      <w:r w:rsidR="00000537">
        <w:t>technieken</w:t>
      </w:r>
      <w:r w:rsidR="00F17CEB">
        <w:t xml:space="preserve"> en de combinatie van technieken,</w:t>
      </w:r>
      <w:r w:rsidR="00000537">
        <w:t xml:space="preserve"> verschillen van installatie tot </w:t>
      </w:r>
      <w:r w:rsidR="00000537">
        <w:lastRenderedPageBreak/>
        <w:t>installatie</w:t>
      </w:r>
      <w:r w:rsidR="00E82020">
        <w:rPr>
          <w:rStyle w:val="FootnoteReference"/>
        </w:rPr>
        <w:footnoteReference w:id="35"/>
      </w:r>
      <w:r w:rsidR="00000537">
        <w:t xml:space="preserve">. </w:t>
      </w:r>
      <w:r w:rsidR="00012D26">
        <w:t xml:space="preserve">Ook de </w:t>
      </w:r>
      <w:r w:rsidR="00EF7D1C">
        <w:t>aanvoersnelheid ter hoogte van de invoerbunker en de sn</w:t>
      </w:r>
      <w:r w:rsidR="00835044">
        <w:t>elheid van de installatie</w:t>
      </w:r>
      <w:r w:rsidR="00EF7D1C">
        <w:t xml:space="preserve"> </w:t>
      </w:r>
      <w:r w:rsidR="00233DA0">
        <w:t xml:space="preserve">wordt afgesteld afhankelijk van de eigenschappen van de te reinigen partij. </w:t>
      </w:r>
    </w:p>
    <w:p w14:paraId="00DA6CB9" w14:textId="0061114D" w:rsidR="00C912F1" w:rsidRDefault="00F97023" w:rsidP="002C0A1E">
      <w:pPr>
        <w:pStyle w:val="BBTGewoneAlinea"/>
      </w:pPr>
      <w:r>
        <w:t xml:space="preserve">Op de voorbehandeling </w:t>
      </w:r>
      <w:r w:rsidR="00842AF9">
        <w:t xml:space="preserve">(zeven) </w:t>
      </w:r>
      <w:r>
        <w:t>na worden de</w:t>
      </w:r>
      <w:r w:rsidR="00233DA0">
        <w:t xml:space="preserve"> scheidingsstappen</w:t>
      </w:r>
      <w:r>
        <w:t xml:space="preserve"> </w:t>
      </w:r>
      <w:r w:rsidR="00842AF9">
        <w:t>altijd</w:t>
      </w:r>
      <w:r>
        <w:t xml:space="preserve"> uitgevoerd na </w:t>
      </w:r>
      <w:r w:rsidR="00133355">
        <w:t>een verzadiging met water</w:t>
      </w:r>
      <w:r>
        <w:t xml:space="preserve">, waardoor er een “slurry” </w:t>
      </w:r>
      <w:r w:rsidR="00F26EC4">
        <w:t xml:space="preserve">van gesuspendeerde deeltjes </w:t>
      </w:r>
      <w:r>
        <w:t xml:space="preserve">ontstaat. </w:t>
      </w:r>
      <w:r w:rsidR="00842AF9">
        <w:t xml:space="preserve">Dit zorgt ervoor dat de verontreiniging makkelijker loskomt van de </w:t>
      </w:r>
      <w:r w:rsidR="0028737E">
        <w:t>te hergebruiken fracties (grond en puin</w:t>
      </w:r>
      <w:r w:rsidR="005926F1">
        <w:t>)</w:t>
      </w:r>
      <w:r w:rsidR="00414D90">
        <w:t>, door het inzetten van scheidingstechnieken</w:t>
      </w:r>
      <w:r w:rsidR="0028737E">
        <w:t>.</w:t>
      </w:r>
      <w:r w:rsidR="00414D90">
        <w:t xml:space="preserve"> Er kan een onderscheid gemaakt worden tussen volgende scheidingstechnieken: </w:t>
      </w:r>
    </w:p>
    <w:p w14:paraId="313088B6" w14:textId="4CF9670B" w:rsidR="0097633A" w:rsidRDefault="0010158C" w:rsidP="0097633A">
      <w:pPr>
        <w:pStyle w:val="BBTOpsommingBol1"/>
      </w:pPr>
      <w:r>
        <w:t>scheiding</w:t>
      </w:r>
      <w:r w:rsidR="0097633A">
        <w:t xml:space="preserve"> op basis van een zeefwerking (</w:t>
      </w:r>
      <w:r w:rsidR="001D3C12">
        <w:t>bv.</w:t>
      </w:r>
      <w:r w:rsidR="0097633A">
        <w:t xml:space="preserve"> trilze</w:t>
      </w:r>
      <w:r w:rsidR="00B500FD">
        <w:t>ef</w:t>
      </w:r>
      <w:r w:rsidR="0097633A">
        <w:t>,</w:t>
      </w:r>
      <w:r w:rsidR="001D3C12">
        <w:t>..</w:t>
      </w:r>
      <w:r w:rsidR="0097633A">
        <w:t>.)</w:t>
      </w:r>
    </w:p>
    <w:p w14:paraId="547AC65F" w14:textId="5B7893F1" w:rsidR="0097633A" w:rsidRDefault="0010158C" w:rsidP="0097633A">
      <w:pPr>
        <w:pStyle w:val="BBTOpsommingBol1"/>
      </w:pPr>
      <w:r>
        <w:t>scheiding</w:t>
      </w:r>
      <w:r w:rsidR="0097633A">
        <w:t xml:space="preserve"> op basis van centrifugaalkrachten (</w:t>
      </w:r>
      <w:r w:rsidR="00B500FD">
        <w:t xml:space="preserve">bv. </w:t>
      </w:r>
      <w:r w:rsidR="0097633A">
        <w:t>hydrocyclonen)</w:t>
      </w:r>
    </w:p>
    <w:p w14:paraId="4088CFA3" w14:textId="77777777" w:rsidR="00175C71" w:rsidRDefault="00175C71" w:rsidP="00175C71">
      <w:pPr>
        <w:pStyle w:val="BBTOpsommingBol1"/>
      </w:pPr>
      <w:r>
        <w:t>scheiding op basis van zwaartekracht (bv. opstroomkolom, bezinker)</w:t>
      </w:r>
    </w:p>
    <w:p w14:paraId="0519081A" w14:textId="349439CF" w:rsidR="0097633A" w:rsidRDefault="0010158C" w:rsidP="0097633A">
      <w:pPr>
        <w:pStyle w:val="BBTOpsommingBol1"/>
      </w:pPr>
      <w:r>
        <w:t>scheiding</w:t>
      </w:r>
      <w:r w:rsidR="0097633A">
        <w:t xml:space="preserve"> op basis van flotatie</w:t>
      </w:r>
      <w:r w:rsidR="00882A7C">
        <w:t xml:space="preserve"> (niet ingezet voor asbesthoudende stromen)</w:t>
      </w:r>
    </w:p>
    <w:p w14:paraId="2C587BE7" w14:textId="73459635" w:rsidR="0097633A" w:rsidRDefault="00010B27" w:rsidP="0097633A">
      <w:pPr>
        <w:pStyle w:val="BBTOpsommingBol1"/>
      </w:pPr>
      <w:r>
        <w:t>gravita</w:t>
      </w:r>
      <w:r w:rsidR="0049718A">
        <w:t>ire</w:t>
      </w:r>
      <w:r w:rsidR="0097633A">
        <w:t xml:space="preserve"> scheidingssystemen </w:t>
      </w:r>
      <w:r w:rsidR="00B500FD">
        <w:t>(bv</w:t>
      </w:r>
      <w:r w:rsidR="0097633A">
        <w:t>. spira</w:t>
      </w:r>
      <w:r w:rsidR="00B500FD">
        <w:t>len</w:t>
      </w:r>
      <w:r w:rsidR="0097633A">
        <w:t>)</w:t>
      </w:r>
    </w:p>
    <w:p w14:paraId="092BC594" w14:textId="0E020321" w:rsidR="0097633A" w:rsidRDefault="0097633A" w:rsidP="0097633A">
      <w:pPr>
        <w:pStyle w:val="BBTOpsommingBol1"/>
      </w:pPr>
      <w:r>
        <w:t>magneetscheiding</w:t>
      </w:r>
      <w:r w:rsidR="00950AC0">
        <w:t xml:space="preserve"> (niet relevant voor </w:t>
      </w:r>
      <w:r w:rsidR="00882A7C">
        <w:t>verwijdering asbest</w:t>
      </w:r>
      <w:r w:rsidR="00950AC0">
        <w:t>)</w:t>
      </w:r>
    </w:p>
    <w:p w14:paraId="1D914189" w14:textId="688BD878" w:rsidR="008967A9" w:rsidRDefault="008967A9" w:rsidP="008967A9">
      <w:pPr>
        <w:pStyle w:val="BBTOpsommingBol1"/>
        <w:numPr>
          <w:ilvl w:val="0"/>
          <w:numId w:val="0"/>
        </w:numPr>
      </w:pPr>
    </w:p>
    <w:p w14:paraId="57FC5A2B" w14:textId="376F900D" w:rsidR="008967A9" w:rsidRDefault="008967A9" w:rsidP="008967A9">
      <w:pPr>
        <w:pStyle w:val="BBTOpsommingBol1"/>
        <w:numPr>
          <w:ilvl w:val="0"/>
          <w:numId w:val="0"/>
        </w:numPr>
      </w:pPr>
      <w:r>
        <w:t>Fysicochemische reinigingsinstallaties worden zowel in een overdekte hal als in openlucht geplaatst</w:t>
      </w:r>
      <w:r w:rsidR="008D64AF">
        <w:t>, op een vloeistofdichte vloer</w:t>
      </w:r>
      <w:r>
        <w:t xml:space="preserve">. Doordat het een nat proces is, is de kans op vezelverspreiding ter hoogte van het reinigingsproces miniem. </w:t>
      </w:r>
      <w:r w:rsidR="00FE753A">
        <w:t xml:space="preserve">Bij manipulatie van in- of uitvoer van de installatie is er een grotere kans op vezelverspreiding en is het van belang deze </w:t>
      </w:r>
      <w:r w:rsidR="008D64AF">
        <w:t>stromen voldoende vochtig te houden</w:t>
      </w:r>
      <w:r w:rsidR="00580D51">
        <w:t xml:space="preserve">, door bijvoorbeeld </w:t>
      </w:r>
      <w:r w:rsidR="00752082">
        <w:t>sproeiers of vernevelingsinstallaties ter hoogte van de invoerbunker</w:t>
      </w:r>
      <w:r w:rsidR="005436E0">
        <w:t xml:space="preserve"> (</w:t>
      </w:r>
      <w:hyperlink w:anchor="_Opslag" w:history="1">
        <w:r w:rsidR="005436E0" w:rsidRPr="00C531C6">
          <w:rPr>
            <w:rStyle w:val="Hyperlink"/>
            <w:sz w:val="22"/>
          </w:rPr>
          <w:t>zie</w:t>
        </w:r>
        <w:r w:rsidR="00752082" w:rsidRPr="00C531C6">
          <w:rPr>
            <w:rStyle w:val="Hyperlink"/>
            <w:sz w:val="22"/>
          </w:rPr>
          <w:t xml:space="preserve"> ook</w:t>
        </w:r>
        <w:r w:rsidR="005436E0" w:rsidRPr="00C531C6">
          <w:rPr>
            <w:rStyle w:val="Hyperlink"/>
            <w:sz w:val="22"/>
          </w:rPr>
          <w:t xml:space="preserve"> 3.1.3.1 Opslag</w:t>
        </w:r>
      </w:hyperlink>
      <w:r w:rsidR="005436E0">
        <w:t>)</w:t>
      </w:r>
      <w:r w:rsidR="008D64AF">
        <w:t>.</w:t>
      </w:r>
      <w:r w:rsidR="00752082">
        <w:t xml:space="preserve"> </w:t>
      </w:r>
      <w:r w:rsidR="00F00DFD">
        <w:t xml:space="preserve">Bij afloop van de </w:t>
      </w:r>
      <w:r w:rsidR="00752082">
        <w:t>reiniging van een a</w:t>
      </w:r>
      <w:r w:rsidR="00DF36BD">
        <w:t>s</w:t>
      </w:r>
      <w:r w:rsidR="00752082">
        <w:t xml:space="preserve">besthoudende partij kan </w:t>
      </w:r>
      <w:r w:rsidR="00DF36BD">
        <w:t xml:space="preserve">de installatie ontdaan worden van resterende materialen door </w:t>
      </w:r>
      <w:r w:rsidR="00871B48">
        <w:t xml:space="preserve">ze met water onder hoge druk af te spuiten. </w:t>
      </w:r>
    </w:p>
    <w:p w14:paraId="17476D36" w14:textId="623E73D2" w:rsidR="00C67B00" w:rsidRPr="00C67B00" w:rsidRDefault="00C67B00" w:rsidP="002C0A1E">
      <w:pPr>
        <w:pStyle w:val="BBTGewoneAlinea"/>
        <w:rPr>
          <w:b/>
          <w:bCs/>
        </w:rPr>
      </w:pPr>
      <w:r w:rsidRPr="00C67B00">
        <w:rPr>
          <w:b/>
          <w:bCs/>
        </w:rPr>
        <w:t>Voorbehandeling</w:t>
      </w:r>
    </w:p>
    <w:p w14:paraId="63ECB808" w14:textId="4A7FB9EF" w:rsidR="002B1EE0" w:rsidRDefault="00B93CC2" w:rsidP="002C0A1E">
      <w:pPr>
        <w:pStyle w:val="BBTGewoneAlinea"/>
      </w:pPr>
      <w:r>
        <w:t xml:space="preserve">Doorgaans vindt er </w:t>
      </w:r>
      <w:r w:rsidR="008C0706">
        <w:t>als eerste stap</w:t>
      </w:r>
      <w:r w:rsidR="00777CC6">
        <w:t xml:space="preserve"> </w:t>
      </w:r>
      <w:r>
        <w:t xml:space="preserve">een </w:t>
      </w:r>
      <w:r w:rsidR="00EF5C0A" w:rsidRPr="00C67B00">
        <w:t>voorbehandeling</w:t>
      </w:r>
      <w:r w:rsidR="00966B04">
        <w:t xml:space="preserve"> of primaire scheiding</w:t>
      </w:r>
      <w:r w:rsidR="00EF5C0A">
        <w:t xml:space="preserve"> plaats waarbij gezeefd wordt op gro</w:t>
      </w:r>
      <w:r w:rsidR="00D53219">
        <w:t>ot</w:t>
      </w:r>
      <w:r w:rsidR="00EF5C0A">
        <w:t xml:space="preserve">te en vorm, </w:t>
      </w:r>
      <w:r w:rsidR="00DF68E8">
        <w:t>waarbij gelijkaardige zeefstappen gebruikt worden als bij de vormzeving (</w:t>
      </w:r>
      <w:r w:rsidR="00A727D7">
        <w:t>sterrenzeef, punchplates,</w:t>
      </w:r>
      <w:r w:rsidR="00833E0A">
        <w:t xml:space="preserve"> vingerzeef,</w:t>
      </w:r>
      <w:r w:rsidR="0026030D">
        <w:t xml:space="preserve"> trommelzeef,</w:t>
      </w:r>
      <w:r w:rsidR="00A727D7">
        <w:t>…)</w:t>
      </w:r>
      <w:r w:rsidR="006015DC">
        <w:t>. Hier wordt het puin</w:t>
      </w:r>
      <w:r w:rsidR="002016AE">
        <w:t xml:space="preserve"> en bodemvreemd materiaal</w:t>
      </w:r>
      <w:r w:rsidR="006015DC">
        <w:t xml:space="preserve"> verwijderd (</w:t>
      </w:r>
      <w:r w:rsidR="00FA2DA1">
        <w:t>bv. &gt;2 mm)</w:t>
      </w:r>
      <w:r w:rsidR="003A21F7">
        <w:t>, met afhankelijk van het aantal zeef</w:t>
      </w:r>
      <w:r w:rsidR="00331CC9">
        <w:t>dekken</w:t>
      </w:r>
      <w:r w:rsidR="003A21F7">
        <w:t xml:space="preserve"> verschillende puinfracties (bv. </w:t>
      </w:r>
      <w:r w:rsidR="000A02CA">
        <w:t>maaswijdtes op 80 mm, 56 mm en/of 32 mm).</w:t>
      </w:r>
      <w:r w:rsidR="00833E0A">
        <w:t xml:space="preserve"> Hechtgebonden asbest ka</w:t>
      </w:r>
      <w:r w:rsidR="00364455">
        <w:t>n hier ook verwijderd worden,</w:t>
      </w:r>
      <w:r w:rsidR="00387C78">
        <w:t xml:space="preserve"> en terechtkomen in één of meerdere puinfracties die vervolgens </w:t>
      </w:r>
      <w:r w:rsidR="008C7408">
        <w:t xml:space="preserve">bijvoorbeeld nog </w:t>
      </w:r>
      <w:r w:rsidR="003621CD">
        <w:t xml:space="preserve">vormzeving of </w:t>
      </w:r>
      <w:r w:rsidR="008C7408">
        <w:t>handpicking kunnen ondergaan.</w:t>
      </w:r>
      <w:r w:rsidR="00A04183">
        <w:t xml:space="preserve"> Deze zeefstap kan droog uitgevoerd worden, </w:t>
      </w:r>
      <w:commentRangeStart w:id="138"/>
      <w:r w:rsidR="00A04183">
        <w:t>maar meestal wordt er reeds water toegevoegd</w:t>
      </w:r>
      <w:r w:rsidR="008B5A8E">
        <w:t xml:space="preserve">, zeker als er </w:t>
      </w:r>
      <w:r w:rsidR="00882E6D">
        <w:t>fijne maaswijdtes worden ingezet (bv. 2</w:t>
      </w:r>
      <w:r w:rsidR="00897499">
        <w:t xml:space="preserve"> mm en 8 mm)</w:t>
      </w:r>
      <w:r w:rsidR="00A04183">
        <w:t>.</w:t>
      </w:r>
      <w:r w:rsidR="00F47EF6">
        <w:t xml:space="preserve"> </w:t>
      </w:r>
      <w:commentRangeEnd w:id="138"/>
      <w:r w:rsidR="00F64B52">
        <w:rPr>
          <w:rStyle w:val="CommentReference"/>
        </w:rPr>
        <w:commentReference w:id="138"/>
      </w:r>
    </w:p>
    <w:p w14:paraId="5EF5CA8A" w14:textId="2009D8F8" w:rsidR="005F2C43" w:rsidRDefault="002B1EE0" w:rsidP="002C0A1E">
      <w:pPr>
        <w:pStyle w:val="BBTGewoneAlinea"/>
      </w:pPr>
      <w:r>
        <w:t>Als tweede deel van de voorbehandeling volgt n</w:t>
      </w:r>
      <w:r w:rsidR="00F47EF6">
        <w:t xml:space="preserve">a de zeefstap volgt een </w:t>
      </w:r>
      <w:r w:rsidR="00A51603">
        <w:t>deagglomeratie of het losmaken van de deeltjes</w:t>
      </w:r>
      <w:r w:rsidR="00EF6C40">
        <w:t xml:space="preserve"> (</w:t>
      </w:r>
      <w:r w:rsidR="001C09B5">
        <w:t xml:space="preserve">bv. </w:t>
      </w:r>
      <w:r w:rsidR="00EF6C40">
        <w:t>&lt;2 mm)</w:t>
      </w:r>
      <w:r w:rsidR="009B5C0B">
        <w:t>. Het gaat hier om het scheiden van de zwaardere deeltjes van de lichtere deeltjes</w:t>
      </w:r>
      <w:r w:rsidR="00114A20">
        <w:t>, zoals</w:t>
      </w:r>
      <w:r w:rsidR="009B5C0B">
        <w:t xml:space="preserve"> bijvoorbeeld </w:t>
      </w:r>
      <w:r w:rsidR="001E00EE">
        <w:t>silt</w:t>
      </w:r>
      <w:r w:rsidR="000A35BC">
        <w:t xml:space="preserve">, </w:t>
      </w:r>
      <w:r w:rsidR="009B5C0B">
        <w:t>zand</w:t>
      </w:r>
      <w:r w:rsidR="000A35BC">
        <w:t xml:space="preserve"> en organisch materiaal</w:t>
      </w:r>
      <w:r w:rsidR="00A51603">
        <w:t>.</w:t>
      </w:r>
      <w:r w:rsidR="003C093C">
        <w:t xml:space="preserve"> Om deze</w:t>
      </w:r>
      <w:r w:rsidR="00A65BE6">
        <w:t xml:space="preserve"> deeltjes</w:t>
      </w:r>
      <w:r w:rsidR="003C093C">
        <w:t xml:space="preserve"> in het proces goed van elkaar te kunnen scheiden moeten ze van elkaar worden losgemaakt, door mechanische </w:t>
      </w:r>
      <w:r w:rsidR="004925DC">
        <w:t>krachten</w:t>
      </w:r>
      <w:r w:rsidR="004C52D3">
        <w:t xml:space="preserve"> en frictie</w:t>
      </w:r>
      <w:r w:rsidR="009F1D82">
        <w:t xml:space="preserve"> toe te passen op de slurry: was- en schuurtrommels, scrubbers, </w:t>
      </w:r>
      <w:r w:rsidR="0070146F">
        <w:t>hogedruk</w:t>
      </w:r>
      <w:r w:rsidR="009F1D82">
        <w:t xml:space="preserve"> waterstralen</w:t>
      </w:r>
      <w:r w:rsidR="0070146F">
        <w:t xml:space="preserve"> (jetting)</w:t>
      </w:r>
      <w:r w:rsidR="009F1D82">
        <w:t xml:space="preserve"> of zwaardwassers</w:t>
      </w:r>
      <w:r w:rsidR="00EC128C">
        <w:t xml:space="preserve"> (zie figuur </w:t>
      </w:r>
      <w:r w:rsidR="000B540B" w:rsidRPr="000B540B">
        <w:rPr>
          <w:highlight w:val="cyan"/>
        </w:rPr>
        <w:t>21</w:t>
      </w:r>
      <w:r w:rsidR="00EC128C">
        <w:t>).</w:t>
      </w:r>
      <w:r w:rsidR="00114A20">
        <w:t xml:space="preserve"> Hierbij is het belangrijk dat de hechtgebonden asbest</w:t>
      </w:r>
      <w:r w:rsidR="0069215A">
        <w:t>plaatjes</w:t>
      </w:r>
      <w:r w:rsidR="00114A20">
        <w:t xml:space="preserve"> reeds maximaal verwijderd werden door de zeefstap, gezien </w:t>
      </w:r>
      <w:r w:rsidR="004925DC">
        <w:t>het schurende effect verwering</w:t>
      </w:r>
      <w:r w:rsidR="006A3174">
        <w:t xml:space="preserve"> (zie </w:t>
      </w:r>
      <w:r w:rsidR="006A3174" w:rsidRPr="006A3174">
        <w:rPr>
          <w:highlight w:val="cyan"/>
        </w:rPr>
        <w:t>3.1.2.4</w:t>
      </w:r>
      <w:r w:rsidR="006A3174">
        <w:t>)</w:t>
      </w:r>
      <w:r w:rsidR="004925DC">
        <w:t xml:space="preserve"> van de plaatjes zou kunnen</w:t>
      </w:r>
      <w:r w:rsidR="0090719D">
        <w:t xml:space="preserve"> </w:t>
      </w:r>
      <w:r w:rsidR="004925DC">
        <w:t>veroorzaken.</w:t>
      </w:r>
    </w:p>
    <w:p w14:paraId="23154858" w14:textId="77777777" w:rsidR="00E604DA" w:rsidRDefault="00E604DA" w:rsidP="00E604DA">
      <w:pPr>
        <w:pStyle w:val="BBTGewoneAlinea"/>
        <w:keepNext/>
      </w:pPr>
      <w:r>
        <w:rPr>
          <w:noProof/>
        </w:rPr>
        <w:lastRenderedPageBreak/>
        <w:drawing>
          <wp:inline distT="0" distB="0" distL="0" distR="0" wp14:anchorId="6317EF75" wp14:editId="116B41C4">
            <wp:extent cx="3743325" cy="1657758"/>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753367" cy="1662205"/>
                    </a:xfrm>
                    <a:prstGeom prst="rect">
                      <a:avLst/>
                    </a:prstGeom>
                    <a:noFill/>
                  </pic:spPr>
                </pic:pic>
              </a:graphicData>
            </a:graphic>
          </wp:inline>
        </w:drawing>
      </w:r>
    </w:p>
    <w:p w14:paraId="3E0809FE" w14:textId="5DB05703" w:rsidR="00FD26D5" w:rsidRDefault="00E604DA" w:rsidP="00D8164D">
      <w:pPr>
        <w:pStyle w:val="BBTFiguurCaption"/>
      </w:pPr>
      <w:bookmarkStart w:id="139" w:name="_Toc111821834"/>
      <w:r>
        <w:t xml:space="preserve">Figuur </w:t>
      </w:r>
      <w:r>
        <w:fldChar w:fldCharType="begin"/>
      </w:r>
      <w:r>
        <w:instrText xml:space="preserve"> SEQ Figuur \* ARABIC </w:instrText>
      </w:r>
      <w:r>
        <w:fldChar w:fldCharType="separate"/>
      </w:r>
      <w:r w:rsidR="009D3A9A">
        <w:rPr>
          <w:noProof/>
        </w:rPr>
        <w:t>21</w:t>
      </w:r>
      <w:r>
        <w:fldChar w:fldCharType="end"/>
      </w:r>
      <w:r>
        <w:t>: Close-up van een zwaardwasse</w:t>
      </w:r>
      <w:commentRangeStart w:id="140"/>
      <w:r>
        <w:t>r</w:t>
      </w:r>
      <w:commentRangeEnd w:id="140"/>
      <w:r w:rsidR="00E45240">
        <w:rPr>
          <w:rStyle w:val="CommentReference"/>
          <w:iCs w:val="0"/>
          <w:color w:val="auto"/>
        </w:rPr>
        <w:commentReference w:id="140"/>
      </w:r>
      <w:bookmarkEnd w:id="139"/>
    </w:p>
    <w:p w14:paraId="4A82F205" w14:textId="533D1716" w:rsidR="00616E7F" w:rsidRPr="00704647" w:rsidRDefault="00704647" w:rsidP="002C0A1E">
      <w:pPr>
        <w:pStyle w:val="BBTGewoneAlinea"/>
        <w:rPr>
          <w:b/>
          <w:bCs/>
        </w:rPr>
      </w:pPr>
      <w:r w:rsidRPr="00704647">
        <w:rPr>
          <w:b/>
          <w:bCs/>
        </w:rPr>
        <w:t>Afscheiding en behandeling zand</w:t>
      </w:r>
    </w:p>
    <w:p w14:paraId="51E94105" w14:textId="1A04C1DC" w:rsidR="009C0C0A" w:rsidRDefault="003D4153" w:rsidP="009C0C0A">
      <w:pPr>
        <w:pStyle w:val="BBTGewoneAlinea"/>
      </w:pPr>
      <w:r>
        <w:t>Na de voorbehandeling wor</w:t>
      </w:r>
      <w:r w:rsidR="009F0BCF">
        <w:t xml:space="preserve">den er technieken ingezet met als doel het </w:t>
      </w:r>
      <w:r w:rsidR="009F0BCF" w:rsidRPr="00704647">
        <w:t>zand af te scheiden van het slib</w:t>
      </w:r>
      <w:r w:rsidR="007E5F2E" w:rsidRPr="00704647">
        <w:t xml:space="preserve"> en </w:t>
      </w:r>
      <w:r w:rsidR="00B704D5" w:rsidRPr="00704647">
        <w:t>een behandeling van het zand</w:t>
      </w:r>
      <w:r w:rsidR="009F0BCF" w:rsidRPr="00704647">
        <w:t>.</w:t>
      </w:r>
      <w:r w:rsidR="00535CB5">
        <w:t xml:space="preserve"> Een eerste </w:t>
      </w:r>
      <w:r w:rsidR="001B1242">
        <w:t xml:space="preserve">stap is hier meestal het inzetten van </w:t>
      </w:r>
      <w:r w:rsidR="001B1242" w:rsidRPr="004F06D7">
        <w:rPr>
          <w:b/>
          <w:bCs/>
        </w:rPr>
        <w:t>hydrocyclonen</w:t>
      </w:r>
      <w:r w:rsidR="001B1242">
        <w:t>, die werken op basis van centrifugaalkrachten</w:t>
      </w:r>
      <w:r w:rsidR="005A51CF">
        <w:t xml:space="preserve"> en scheiden op korrelgrootte</w:t>
      </w:r>
      <w:r w:rsidR="001B1242">
        <w:t xml:space="preserve">. </w:t>
      </w:r>
      <w:r w:rsidR="009C0C0A">
        <w:t xml:space="preserve">Een hydrocycloon </w:t>
      </w:r>
      <w:r w:rsidR="0099568D">
        <w:t xml:space="preserve">(zie figuur </w:t>
      </w:r>
      <w:r w:rsidR="000B540B" w:rsidRPr="000B540B">
        <w:rPr>
          <w:highlight w:val="cyan"/>
        </w:rPr>
        <w:t>22</w:t>
      </w:r>
      <w:r w:rsidR="0099568D">
        <w:t xml:space="preserve">) </w:t>
      </w:r>
      <w:r w:rsidR="00BA6852">
        <w:t xml:space="preserve">wordt ook separator genoemd en </w:t>
      </w:r>
      <w:r w:rsidR="009C0C0A">
        <w:t>is veelal opge</w:t>
      </w:r>
      <w:r w:rsidR="000A51EF">
        <w:t>bouwd</w:t>
      </w:r>
      <w:r w:rsidR="009C0C0A">
        <w:t xml:space="preserve"> uit 4 onderdelen:</w:t>
      </w:r>
    </w:p>
    <w:p w14:paraId="7A324293" w14:textId="26A1E4FF" w:rsidR="009C0C0A" w:rsidRDefault="009C0C0A" w:rsidP="009C0C0A">
      <w:pPr>
        <w:pStyle w:val="BBTOpsommingBol1"/>
      </w:pPr>
      <w:r>
        <w:t>Inlaatsectie: deze bestaat een cilindrische voedingskamer waar de ingaande stroom</w:t>
      </w:r>
      <w:r w:rsidR="000402B5">
        <w:t xml:space="preserve"> (slurry)</w:t>
      </w:r>
      <w:r>
        <w:t xml:space="preserve"> </w:t>
      </w:r>
      <w:r w:rsidR="003346C9">
        <w:t xml:space="preserve">onder druk </w:t>
      </w:r>
      <w:r>
        <w:t xml:space="preserve">tangentieel binnenkomt. Deze </w:t>
      </w:r>
      <w:r w:rsidR="000402B5">
        <w:t>slurry</w:t>
      </w:r>
      <w:r>
        <w:t xml:space="preserve"> wordt door middel van een pomp in de cycloon gebracht</w:t>
      </w:r>
    </w:p>
    <w:p w14:paraId="75310CB1" w14:textId="73D3AD95" w:rsidR="009C0C0A" w:rsidRDefault="009C0C0A" w:rsidP="009C0C0A">
      <w:pPr>
        <w:pStyle w:val="BBTOpsommingBol1"/>
      </w:pPr>
      <w:r>
        <w:t xml:space="preserve">Overflowsectie: in deze sectie verlaten de lichte delen </w:t>
      </w:r>
      <w:r w:rsidR="008B557E">
        <w:t>en het water</w:t>
      </w:r>
      <w:r>
        <w:t xml:space="preserve"> de hydrocycloon bovenaan</w:t>
      </w:r>
    </w:p>
    <w:p w14:paraId="75C0D5EA" w14:textId="2BDAE2FB" w:rsidR="009C0C0A" w:rsidRDefault="009C0C0A" w:rsidP="009C0C0A">
      <w:pPr>
        <w:pStyle w:val="BBTOpsommingBol1"/>
      </w:pPr>
      <w:r>
        <w:t xml:space="preserve">Conische sectie: deze sectie bestaat uit een kegelvormig oppervlak waar de </w:t>
      </w:r>
      <w:r w:rsidR="00D928EA">
        <w:t>slurry</w:t>
      </w:r>
      <w:r>
        <w:t xml:space="preserve"> een versnelling krijgt. Deze versnelling wordt veroorzaakt door de hoek en de geometrie van het conische oppervlak en zorgt voor de ontwikkeling van hogere centrifugaalkrachten</w:t>
      </w:r>
    </w:p>
    <w:p w14:paraId="01DB5657" w14:textId="3118DFF9" w:rsidR="009C0C0A" w:rsidRDefault="009C0C0A" w:rsidP="009C0C0A">
      <w:pPr>
        <w:pStyle w:val="BBTOpsommingBol1"/>
      </w:pPr>
      <w:r>
        <w:t>Staartsectie: Deze sectie bevindt zich onderaan de hydrocycloon</w:t>
      </w:r>
      <w:r w:rsidR="002979AD">
        <w:t>, waarlangs de zandfractie met enige vloeistof wordt afgevoerd</w:t>
      </w:r>
    </w:p>
    <w:p w14:paraId="22551386" w14:textId="34DABAC5" w:rsidR="000B540B" w:rsidRDefault="000B540B" w:rsidP="000B540B">
      <w:pPr>
        <w:pStyle w:val="BBTOpsommingBol1"/>
        <w:numPr>
          <w:ilvl w:val="0"/>
          <w:numId w:val="0"/>
        </w:numPr>
      </w:pPr>
    </w:p>
    <w:p w14:paraId="0452B856" w14:textId="41A12614" w:rsidR="000B540B" w:rsidRDefault="000B540B" w:rsidP="000B540B">
      <w:pPr>
        <w:pStyle w:val="BBTGewoneAlinea"/>
        <w:keepNext/>
      </w:pPr>
      <w:r>
        <w:rPr>
          <w:noProof/>
        </w:rPr>
        <w:drawing>
          <wp:inline distT="0" distB="0" distL="0" distR="0" wp14:anchorId="7FB8CC8B" wp14:editId="6F8BFFAE">
            <wp:extent cx="1844697" cy="2771775"/>
            <wp:effectExtent l="0" t="0" r="317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849365" cy="2778789"/>
                    </a:xfrm>
                    <a:prstGeom prst="rect">
                      <a:avLst/>
                    </a:prstGeom>
                  </pic:spPr>
                </pic:pic>
              </a:graphicData>
            </a:graphic>
          </wp:inline>
        </w:drawing>
      </w:r>
      <w:r w:rsidR="00B35225">
        <w:rPr>
          <w:noProof/>
        </w:rPr>
        <w:drawing>
          <wp:inline distT="0" distB="0" distL="0" distR="0" wp14:anchorId="1D37E46E" wp14:editId="050AE0E1">
            <wp:extent cx="3819525" cy="2540013"/>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828341" cy="2545876"/>
                    </a:xfrm>
                    <a:prstGeom prst="rect">
                      <a:avLst/>
                    </a:prstGeom>
                    <a:noFill/>
                    <a:ln>
                      <a:noFill/>
                    </a:ln>
                  </pic:spPr>
                </pic:pic>
              </a:graphicData>
            </a:graphic>
          </wp:inline>
        </w:drawing>
      </w:r>
    </w:p>
    <w:p w14:paraId="747676CF" w14:textId="707CC6C9" w:rsidR="000B540B" w:rsidRDefault="000B540B" w:rsidP="00D8164D">
      <w:pPr>
        <w:pStyle w:val="BBTFiguurCaption"/>
      </w:pPr>
      <w:bookmarkStart w:id="141" w:name="_Toc111821835"/>
      <w:r>
        <w:t xml:space="preserve">Figuur </w:t>
      </w:r>
      <w:r>
        <w:fldChar w:fldCharType="begin"/>
      </w:r>
      <w:r>
        <w:instrText xml:space="preserve"> SEQ Figuur \* ARABIC </w:instrText>
      </w:r>
      <w:r>
        <w:fldChar w:fldCharType="separate"/>
      </w:r>
      <w:r w:rsidR="009D3A9A">
        <w:rPr>
          <w:noProof/>
        </w:rPr>
        <w:t>22</w:t>
      </w:r>
      <w:r>
        <w:fldChar w:fldCharType="end"/>
      </w:r>
      <w:r>
        <w:t>: Hydrocycloo</w:t>
      </w:r>
      <w:commentRangeStart w:id="142"/>
      <w:r>
        <w:t>n</w:t>
      </w:r>
      <w:commentRangeEnd w:id="142"/>
      <w:r>
        <w:rPr>
          <w:rStyle w:val="CommentReference"/>
          <w:iCs w:val="0"/>
          <w:color w:val="auto"/>
        </w:rPr>
        <w:commentReference w:id="142"/>
      </w:r>
      <w:bookmarkEnd w:id="141"/>
    </w:p>
    <w:p w14:paraId="23C83AF4" w14:textId="52058F40" w:rsidR="003D4153" w:rsidRDefault="00321387" w:rsidP="009C0C0A">
      <w:pPr>
        <w:pStyle w:val="BBTGewoneAlinea"/>
      </w:pPr>
      <w:r>
        <w:t>De centrifugaalkrachten worden hierbij</w:t>
      </w:r>
      <w:r w:rsidR="009C0C0A">
        <w:t xml:space="preserve"> opgewekt doordat de vloeistof tegen hoge snelheid tangentieel de cycloon binnenkomt en versneld wordt in een conische tussensectie. Op deze wijze ontstaat een vloeistof vortex in de cycloon. </w:t>
      </w:r>
      <w:r w:rsidR="00476DFC">
        <w:t xml:space="preserve">De </w:t>
      </w:r>
      <w:r w:rsidR="00476DFC" w:rsidRPr="00476DFC">
        <w:t>zwaardere deeltjes</w:t>
      </w:r>
      <w:r w:rsidR="009574AB">
        <w:t xml:space="preserve"> worden</w:t>
      </w:r>
      <w:r w:rsidR="00476DFC" w:rsidRPr="00476DFC">
        <w:t xml:space="preserve"> tegen de zijkanten van de cilinder worden geslingerd, waar ze worden meegevoerd door een naar beneden gerichte spiraalvormige stroom die zich </w:t>
      </w:r>
      <w:r w:rsidR="00476DFC" w:rsidRPr="00476DFC">
        <w:lastRenderedPageBreak/>
        <w:t>ook langs de zijkanten van de cilinder heeft gevormd.</w:t>
      </w:r>
      <w:r w:rsidR="009574AB">
        <w:t xml:space="preserve"> </w:t>
      </w:r>
      <w:r w:rsidR="00CF2EA4">
        <w:t>D</w:t>
      </w:r>
      <w:r w:rsidR="00CF2EA4" w:rsidRPr="00CF2EA4">
        <w:t>e lichtere deeltjes</w:t>
      </w:r>
      <w:r w:rsidR="00CF2EA4">
        <w:t xml:space="preserve"> blijven</w:t>
      </w:r>
      <w:r w:rsidR="00CF2EA4" w:rsidRPr="00CF2EA4">
        <w:t xml:space="preserve"> drijven en komen uiteindelijk in het centrale gedeelte van de cilinder terecht, waar ze naar boven bewegen en de hydrocycloon via de uitlaat aan de bovenkant verlaten</w:t>
      </w:r>
      <w:r w:rsidR="001D207A">
        <w:t xml:space="preserve"> samen met het grootste</w:t>
      </w:r>
      <w:r w:rsidR="00903685">
        <w:t xml:space="preserve"> deel van het water</w:t>
      </w:r>
      <w:r w:rsidR="00CF2EA4" w:rsidRPr="00CF2EA4">
        <w:t>.</w:t>
      </w:r>
      <w:r w:rsidR="00CF2EA4">
        <w:t xml:space="preserve"> </w:t>
      </w:r>
      <w:r w:rsidR="009C0C0A">
        <w:t xml:space="preserve">Hoe kleiner de diameter van de cycloon, hoe groter de centrifugaal krachten zullen zijn die opgewekt worden, als gevolg van de scherpere bocht die de vloeistof moet nemen.  </w:t>
      </w:r>
    </w:p>
    <w:p w14:paraId="417189F3" w14:textId="7F5261A4" w:rsidR="00052199" w:rsidRDefault="00052199" w:rsidP="009C0C0A">
      <w:pPr>
        <w:pStyle w:val="BBTGewoneAlinea"/>
      </w:pPr>
      <w:r>
        <w:t xml:space="preserve">De </w:t>
      </w:r>
      <w:r w:rsidR="003E729F">
        <w:t>(</w:t>
      </w:r>
      <w:r>
        <w:t>theoretische</w:t>
      </w:r>
      <w:r w:rsidR="003E729F">
        <w:t>)</w:t>
      </w:r>
      <w:r>
        <w:t xml:space="preserve"> drempel voor de lichte en de </w:t>
      </w:r>
      <w:r w:rsidR="00341A9C">
        <w:t>zware fractie is 63 µ</w:t>
      </w:r>
      <w:r w:rsidR="00820FD1">
        <w:t>m.</w:t>
      </w:r>
      <w:r w:rsidR="00820FD1" w:rsidRPr="00820FD1">
        <w:t xml:space="preserve"> De hydrocyclonen worden</w:t>
      </w:r>
      <w:r w:rsidR="00820FD1">
        <w:t xml:space="preserve"> namelijk</w:t>
      </w:r>
      <w:r w:rsidR="00820FD1" w:rsidRPr="00820FD1">
        <w:t xml:space="preserve"> dusdanig afgesteld</w:t>
      </w:r>
      <w:r w:rsidR="008E2ED3">
        <w:rPr>
          <w:rStyle w:val="FootnoteReference"/>
        </w:rPr>
        <w:footnoteReference w:id="36"/>
      </w:r>
      <w:r w:rsidR="00820FD1" w:rsidRPr="00820FD1">
        <w:t xml:space="preserve"> dat partikels groter dan 63 </w:t>
      </w:r>
      <w:r w:rsidR="00820FD1">
        <w:t>µm</w:t>
      </w:r>
      <w:r w:rsidR="00820FD1" w:rsidRPr="00820FD1">
        <w:t xml:space="preserve"> (zandfractie) worden afgescheiden terwijl de siltfractie (</w:t>
      </w:r>
      <w:r w:rsidR="00372005">
        <w:t>&lt;</w:t>
      </w:r>
      <w:r w:rsidR="00820FD1" w:rsidRPr="00820FD1">
        <w:t xml:space="preserve"> 63 </w:t>
      </w:r>
      <w:r w:rsidR="00372005">
        <w:t>µm</w:t>
      </w:r>
      <w:r w:rsidR="00820FD1" w:rsidRPr="00820FD1">
        <w:t>)</w:t>
      </w:r>
      <w:r w:rsidR="00C236D5">
        <w:t>,</w:t>
      </w:r>
      <w:r w:rsidR="001349B0">
        <w:t xml:space="preserve"> een deel van</w:t>
      </w:r>
      <w:r w:rsidR="00820FD1" w:rsidRPr="00820FD1">
        <w:t xml:space="preserve"> </w:t>
      </w:r>
      <w:r w:rsidR="008B6C29">
        <w:t xml:space="preserve">het organisch materiaal en </w:t>
      </w:r>
      <w:r w:rsidR="00820FD1" w:rsidRPr="00820FD1">
        <w:t>de waterstroom wordt</w:t>
      </w:r>
      <w:r w:rsidR="00A239D7">
        <w:t xml:space="preserve"> afgevoerd</w:t>
      </w:r>
      <w:r w:rsidR="001349B0">
        <w:t xml:space="preserve"> naar de afvalwaterverwerking</w:t>
      </w:r>
      <w:r w:rsidR="00820FD1" w:rsidRPr="00820FD1">
        <w:t>.</w:t>
      </w:r>
      <w:r w:rsidR="00505DD0">
        <w:t xml:space="preserve"> Het is de bedoeling dat ook de aanwezig asbestvezels (niet-hechtgebonden) met deze siltfractie wordt afgevoerd.</w:t>
      </w:r>
    </w:p>
    <w:p w14:paraId="1678D834" w14:textId="58FDFBA7" w:rsidR="003C34E9" w:rsidRDefault="003C34E9" w:rsidP="009C0C0A">
      <w:pPr>
        <w:pStyle w:val="BBTGewoneAlinea"/>
      </w:pPr>
      <w:r>
        <w:t xml:space="preserve">De zandfractie wordt vervolgens doorgaans </w:t>
      </w:r>
      <w:r w:rsidR="00076A3D">
        <w:t xml:space="preserve">in een </w:t>
      </w:r>
      <w:r w:rsidR="00076A3D" w:rsidRPr="00835473">
        <w:rPr>
          <w:b/>
          <w:bCs/>
        </w:rPr>
        <w:t>opstroomkolom</w:t>
      </w:r>
      <w:r w:rsidR="00076A3D">
        <w:t xml:space="preserve"> (opstromer) gebracht</w:t>
      </w:r>
      <w:r w:rsidR="00D873CD">
        <w:t xml:space="preserve"> (zie figuur </w:t>
      </w:r>
      <w:r w:rsidR="00D873CD" w:rsidRPr="00D873CD">
        <w:rPr>
          <w:highlight w:val="cyan"/>
        </w:rPr>
        <w:t>2</w:t>
      </w:r>
      <w:r w:rsidR="000B540B">
        <w:rPr>
          <w:highlight w:val="cyan"/>
        </w:rPr>
        <w:t>2</w:t>
      </w:r>
      <w:r w:rsidR="00D873CD">
        <w:t>)</w:t>
      </w:r>
      <w:r w:rsidR="00076A3D">
        <w:t xml:space="preserve">, waar er een verdere scheiding plaatsvindt op basis van </w:t>
      </w:r>
      <w:r w:rsidR="00110873">
        <w:t>zwaartekracht en dus de densiteit van de deeltjes</w:t>
      </w:r>
      <w:r w:rsidR="00076A3D">
        <w:t xml:space="preserve">. </w:t>
      </w:r>
      <w:r w:rsidR="004A10AD">
        <w:t>De slurry wordt aan de bovenzijde ingebracht, terwijl er water in tegenstroom wordt</w:t>
      </w:r>
      <w:r w:rsidR="00611DEC">
        <w:t xml:space="preserve"> toegevoeg</w:t>
      </w:r>
      <w:r w:rsidR="00CB5CE7">
        <w:t xml:space="preserve">d. </w:t>
      </w:r>
      <w:r w:rsidR="00BB5247">
        <w:t>De scheiding gebeurt vervolgens op grond van de snelheid waarmee ze in water zinken</w:t>
      </w:r>
      <w:r w:rsidR="00185922">
        <w:t xml:space="preserve">, en het debiet waarmee </w:t>
      </w:r>
      <w:r w:rsidR="003D5ED7">
        <w:t>het water opwaarts wordt toegevoegd</w:t>
      </w:r>
      <w:r w:rsidR="00BB5247">
        <w:t xml:space="preserve">. </w:t>
      </w:r>
      <w:r w:rsidR="00454740">
        <w:t xml:space="preserve">Naast de densiteit hebben ook de afmeting en vorm van de deeltjes invloed op de bezinkingssnelheid. </w:t>
      </w:r>
      <w:r w:rsidR="00CB5CE7">
        <w:t xml:space="preserve">Lichte deeltjes (lichte densiteit, zoals organisch materiaal, </w:t>
      </w:r>
      <w:r w:rsidR="00B96F01">
        <w:t xml:space="preserve">plastiek en asbestvezels) </w:t>
      </w:r>
      <w:r w:rsidR="00416DD0">
        <w:t xml:space="preserve">hebben een drijvend vermogen en </w:t>
      </w:r>
      <w:r w:rsidR="00B96F01">
        <w:t>zullen daarbij met de tegenstroom naar boven stromen, terwijl zwaardere deeltjes</w:t>
      </w:r>
      <w:r w:rsidR="001F17E4">
        <w:t xml:space="preserve"> (zand)</w:t>
      </w:r>
      <w:r w:rsidR="00B96F01">
        <w:t xml:space="preserve"> </w:t>
      </w:r>
      <w:r w:rsidR="00BB5247">
        <w:t xml:space="preserve">tegen de stroom in naar beneden zinken. </w:t>
      </w:r>
    </w:p>
    <w:p w14:paraId="5BD6A114" w14:textId="77777777" w:rsidR="00E55599" w:rsidRDefault="00E55599" w:rsidP="00E55599">
      <w:pPr>
        <w:pStyle w:val="BBTGewoneAlinea"/>
        <w:keepNext/>
      </w:pPr>
      <w:r>
        <w:rPr>
          <w:noProof/>
        </w:rPr>
        <w:lastRenderedPageBreak/>
        <w:drawing>
          <wp:inline distT="0" distB="0" distL="0" distR="0" wp14:anchorId="052C5E95" wp14:editId="737224FE">
            <wp:extent cx="2414427" cy="3785375"/>
            <wp:effectExtent l="0" t="0" r="5080" b="571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434300" cy="3816533"/>
                    </a:xfrm>
                    <a:prstGeom prst="rect">
                      <a:avLst/>
                    </a:prstGeom>
                    <a:noFill/>
                    <a:ln>
                      <a:noFill/>
                    </a:ln>
                  </pic:spPr>
                </pic:pic>
              </a:graphicData>
            </a:graphic>
          </wp:inline>
        </w:drawing>
      </w:r>
    </w:p>
    <w:p w14:paraId="40A7F9FA" w14:textId="71973C02" w:rsidR="00E55599" w:rsidRDefault="00E55599" w:rsidP="00D8164D">
      <w:pPr>
        <w:pStyle w:val="BBTFiguurCaption"/>
      </w:pPr>
      <w:bookmarkStart w:id="143" w:name="_Toc111821836"/>
      <w:r>
        <w:t xml:space="preserve">Figuur </w:t>
      </w:r>
      <w:r>
        <w:fldChar w:fldCharType="begin"/>
      </w:r>
      <w:r>
        <w:instrText xml:space="preserve"> SEQ Figuur \* ARABIC </w:instrText>
      </w:r>
      <w:r>
        <w:fldChar w:fldCharType="separate"/>
      </w:r>
      <w:r w:rsidR="009D3A9A">
        <w:rPr>
          <w:noProof/>
        </w:rPr>
        <w:t>23</w:t>
      </w:r>
      <w:r>
        <w:fldChar w:fldCharType="end"/>
      </w:r>
      <w:r>
        <w:t>: Opstroomkolo</w:t>
      </w:r>
      <w:commentRangeStart w:id="144"/>
      <w:r>
        <w:t>m</w:t>
      </w:r>
      <w:commentRangeEnd w:id="144"/>
      <w:r w:rsidR="002F78BC">
        <w:rPr>
          <w:rStyle w:val="CommentReference"/>
          <w:iCs w:val="0"/>
          <w:color w:val="auto"/>
        </w:rPr>
        <w:commentReference w:id="144"/>
      </w:r>
      <w:bookmarkEnd w:id="143"/>
    </w:p>
    <w:p w14:paraId="5DE61692" w14:textId="1AE3F615" w:rsidR="004E62BA" w:rsidRDefault="00095708" w:rsidP="00115A3C">
      <w:pPr>
        <w:pStyle w:val="BBTGewoneAlinea"/>
      </w:pPr>
      <w:r>
        <w:t xml:space="preserve">Sommige </w:t>
      </w:r>
      <w:r w:rsidR="00627FD1">
        <w:t>CGR</w:t>
      </w:r>
      <w:r>
        <w:t>’s met fysicochemische rei</w:t>
      </w:r>
      <w:r w:rsidR="00062762">
        <w:t xml:space="preserve">niging zetten na de opstroomkolom ook nog </w:t>
      </w:r>
      <w:r w:rsidR="00A0633D" w:rsidRPr="00A30608">
        <w:rPr>
          <w:b/>
          <w:bCs/>
        </w:rPr>
        <w:t>spiraalscheiders</w:t>
      </w:r>
      <w:r w:rsidR="00C210C7">
        <w:t xml:space="preserve"> in (zie figuur </w:t>
      </w:r>
      <w:r w:rsidR="00C210C7" w:rsidRPr="00C210C7">
        <w:rPr>
          <w:highlight w:val="cyan"/>
        </w:rPr>
        <w:t>23</w:t>
      </w:r>
      <w:r w:rsidR="00C210C7">
        <w:t>).</w:t>
      </w:r>
      <w:r w:rsidR="00DF0462">
        <w:t xml:space="preserve"> </w:t>
      </w:r>
      <w:r w:rsidR="005C3BD3">
        <w:t xml:space="preserve">Wanneer de spiralen zo ontworpen zijn om in de eerste plaats de organische fractie (lichte densiteit) af te scheiden, worden deze ook koolspiralen genoemd. </w:t>
      </w:r>
      <w:r w:rsidR="005451B3" w:rsidRPr="005451B3">
        <w:t>De scheiding in een spiraal berust op ontmenging van deeltjesstromen uit suspensie bij doorstroming door een spiraalvormige stroomgoot.</w:t>
      </w:r>
      <w:r w:rsidR="005451B3">
        <w:t xml:space="preserve"> </w:t>
      </w:r>
      <w:r w:rsidR="00263AAF">
        <w:t xml:space="preserve">Hierbij wordt de zwaartekracht gebruikt om een </w:t>
      </w:r>
      <w:r w:rsidR="001A6857">
        <w:t>centrifugaalveld op te wekken</w:t>
      </w:r>
      <w:commentRangeStart w:id="145"/>
      <w:r w:rsidR="001A6857">
        <w:t xml:space="preserve">, </w:t>
      </w:r>
      <w:commentRangeEnd w:id="145"/>
      <w:r w:rsidR="00134190">
        <w:rPr>
          <w:rStyle w:val="CommentReference"/>
        </w:rPr>
        <w:commentReference w:id="145"/>
      </w:r>
      <w:r w:rsidR="001A6857">
        <w:t>waarbij de suspensie zich tegen de buizenzijde van de spiraal beweegt, terwijl de zware deeltjes zich ten gevolge van de zwaartekracht ontmengen uit de suspensie en concentreren aan de binnenzijde van de spiraal</w:t>
      </w:r>
      <w:commentRangeStart w:id="146"/>
      <w:r w:rsidR="001A6857">
        <w:t>.</w:t>
      </w:r>
      <w:commentRangeEnd w:id="146"/>
      <w:r w:rsidR="00E849C9">
        <w:rPr>
          <w:rStyle w:val="CommentReference"/>
        </w:rPr>
        <w:commentReference w:id="146"/>
      </w:r>
      <w:r w:rsidR="001A6857">
        <w:t xml:space="preserve"> </w:t>
      </w:r>
      <w:r w:rsidR="00115A3C">
        <w:t>Door kleppen in de spiraal kunnen de verschillende fracties van elkaar gescheiden worden.</w:t>
      </w:r>
      <w:r w:rsidR="00C8409B">
        <w:t xml:space="preserve"> </w:t>
      </w:r>
      <w:r w:rsidR="00DF0462">
        <w:t xml:space="preserve">Doorgaans worden </w:t>
      </w:r>
      <w:r w:rsidR="00115A3C">
        <w:t>spiralen</w:t>
      </w:r>
      <w:r w:rsidR="00DF0462">
        <w:t xml:space="preserve"> ingezet voor zandpurificatie, maar bij asbesthoudende partijen laat men hier de </w:t>
      </w:r>
      <w:r w:rsidR="00B669B4">
        <w:t>overloop</w:t>
      </w:r>
      <w:r w:rsidR="00184070">
        <w:t xml:space="preserve"> (water, lichte densiteit</w:t>
      </w:r>
      <w:r w:rsidR="00A26CEA">
        <w:t>sfractie waaronder organisch materiaal en asbest)</w:t>
      </w:r>
      <w:r w:rsidR="00B669B4">
        <w:t xml:space="preserve"> van de opstroomkolom door</w:t>
      </w:r>
      <w:r w:rsidR="00A26CEA">
        <w:t xml:space="preserve"> </w:t>
      </w:r>
      <w:r w:rsidR="00B669B4">
        <w:t>lopen</w:t>
      </w:r>
      <w:r w:rsidR="00A26CEA">
        <w:t xml:space="preserve">. Op die manier wordt een </w:t>
      </w:r>
      <w:r w:rsidR="006D4054">
        <w:t>zuiverdere lichte densiteitsfractie bekomen</w:t>
      </w:r>
      <w:r w:rsidR="003D7237">
        <w:t xml:space="preserve"> en wordt het laatste aanwezig zand eruit gescheiden.</w:t>
      </w:r>
    </w:p>
    <w:p w14:paraId="0412DF46" w14:textId="77777777" w:rsidR="008418F2" w:rsidRDefault="004E62BA" w:rsidP="008418F2">
      <w:pPr>
        <w:pStyle w:val="BBTGewoneAlinea"/>
        <w:keepNext/>
      </w:pPr>
      <w:r>
        <w:rPr>
          <w:noProof/>
        </w:rPr>
        <w:lastRenderedPageBreak/>
        <w:drawing>
          <wp:inline distT="0" distB="0" distL="0" distR="0" wp14:anchorId="44395032" wp14:editId="26C65205">
            <wp:extent cx="2333625" cy="3113056"/>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338663" cy="3119777"/>
                    </a:xfrm>
                    <a:prstGeom prst="rect">
                      <a:avLst/>
                    </a:prstGeom>
                    <a:noFill/>
                    <a:ln>
                      <a:noFill/>
                    </a:ln>
                  </pic:spPr>
                </pic:pic>
              </a:graphicData>
            </a:graphic>
          </wp:inline>
        </w:drawing>
      </w:r>
    </w:p>
    <w:p w14:paraId="630C2E82" w14:textId="0E9E0EF9" w:rsidR="008418F2" w:rsidRDefault="008418F2" w:rsidP="00D8164D">
      <w:pPr>
        <w:pStyle w:val="BBTFiguurCaption"/>
      </w:pPr>
      <w:bookmarkStart w:id="147" w:name="_Toc111821837"/>
      <w:r>
        <w:t xml:space="preserve">Figuur </w:t>
      </w:r>
      <w:r>
        <w:fldChar w:fldCharType="begin"/>
      </w:r>
      <w:r>
        <w:instrText xml:space="preserve"> SEQ Figuur \* ARABIC </w:instrText>
      </w:r>
      <w:r>
        <w:fldChar w:fldCharType="separate"/>
      </w:r>
      <w:r w:rsidR="009D3A9A">
        <w:rPr>
          <w:noProof/>
        </w:rPr>
        <w:t>24</w:t>
      </w:r>
      <w:r>
        <w:fldChar w:fldCharType="end"/>
      </w:r>
      <w:r>
        <w:t xml:space="preserve">: </w:t>
      </w:r>
      <w:r w:rsidR="003F57DA">
        <w:t>S</w:t>
      </w:r>
      <w:r>
        <w:t>pirale</w:t>
      </w:r>
      <w:commentRangeStart w:id="148"/>
      <w:r>
        <w:t>n</w:t>
      </w:r>
      <w:commentRangeEnd w:id="148"/>
      <w:r>
        <w:rPr>
          <w:rStyle w:val="CommentReference"/>
          <w:iCs w:val="0"/>
          <w:color w:val="auto"/>
        </w:rPr>
        <w:commentReference w:id="148"/>
      </w:r>
      <w:bookmarkEnd w:id="147"/>
    </w:p>
    <w:p w14:paraId="2F4BF955" w14:textId="48AD75A3" w:rsidR="00D873CD" w:rsidRDefault="003C6353" w:rsidP="002C0A1E">
      <w:pPr>
        <w:pStyle w:val="BBTGewoneAlinea"/>
      </w:pPr>
      <w:r>
        <w:t>Het gereinigde zand kan</w:t>
      </w:r>
      <w:r w:rsidR="00B03187">
        <w:t xml:space="preserve"> </w:t>
      </w:r>
      <w:r w:rsidR="0032594A">
        <w:t xml:space="preserve">tot slot ontwaterd worden met een </w:t>
      </w:r>
      <w:r w:rsidR="0032594A" w:rsidRPr="005C4891">
        <w:rPr>
          <w:b/>
          <w:bCs/>
        </w:rPr>
        <w:t>ontwateringszeef</w:t>
      </w:r>
      <w:r w:rsidR="00AB2121">
        <w:t>. Dit gebeurt</w:t>
      </w:r>
      <w:r w:rsidR="005C4891">
        <w:t xml:space="preserve"> middels een trilbeweging op een gepaste zeefmat</w:t>
      </w:r>
      <w:r w:rsidR="008119C3">
        <w:t>, waarna de zandfractie (63 µm - 2 mm</w:t>
      </w:r>
      <w:r w:rsidR="001B1BC5">
        <w:t xml:space="preserve">, met eventueel nog </w:t>
      </w:r>
      <w:r w:rsidR="008C7C94">
        <w:t>verdere onderverdeling op basis van korrelgrootte</w:t>
      </w:r>
      <w:r w:rsidR="008119C3">
        <w:t>)</w:t>
      </w:r>
      <w:r w:rsidR="00E67428">
        <w:t xml:space="preserve"> wordt afgevoerd naar het opslag vak waar er de nodige monsternames uitgevoerd worden alvorens het zand uit te keuren.</w:t>
      </w:r>
    </w:p>
    <w:p w14:paraId="02A0EC0B" w14:textId="57B58673" w:rsidR="003C6353" w:rsidRPr="003C6353" w:rsidRDefault="003C6353" w:rsidP="002C0A1E">
      <w:pPr>
        <w:pStyle w:val="BBTGewoneAlinea"/>
        <w:rPr>
          <w:b/>
          <w:bCs/>
        </w:rPr>
      </w:pPr>
      <w:r w:rsidRPr="003C6353">
        <w:rPr>
          <w:b/>
          <w:bCs/>
        </w:rPr>
        <w:t xml:space="preserve">Indikking slib </w:t>
      </w:r>
    </w:p>
    <w:p w14:paraId="1998097A" w14:textId="47D02F3A" w:rsidR="00E71604" w:rsidRDefault="00DC20D4" w:rsidP="002C0A1E">
      <w:pPr>
        <w:pStyle w:val="BBTGewoneAlinea"/>
      </w:pPr>
      <w:r>
        <w:t xml:space="preserve">Het slib, zijnde </w:t>
      </w:r>
      <w:r w:rsidR="00044E82">
        <w:t xml:space="preserve">het water en </w:t>
      </w:r>
      <w:r>
        <w:t>de fractie &lt; 63 µm die van het zand werd afgescheiden</w:t>
      </w:r>
      <w:r w:rsidR="00F27196">
        <w:t xml:space="preserve"> bij de verschillende scheidingsstappen</w:t>
      </w:r>
      <w:r>
        <w:t xml:space="preserve">, gaat naar een </w:t>
      </w:r>
      <w:r w:rsidRPr="008A060F">
        <w:rPr>
          <w:b/>
          <w:bCs/>
        </w:rPr>
        <w:t>bezinktank</w:t>
      </w:r>
      <w:r w:rsidR="00045CE5">
        <w:rPr>
          <w:b/>
          <w:bCs/>
        </w:rPr>
        <w:t xml:space="preserve"> </w:t>
      </w:r>
      <w:r w:rsidR="00045CE5" w:rsidRPr="001A1BB4">
        <w:t>(</w:t>
      </w:r>
      <w:r w:rsidR="00045CE5" w:rsidRPr="00045CE5">
        <w:t>indikker)</w:t>
      </w:r>
      <w:r w:rsidR="001A1BB4">
        <w:t xml:space="preserve"> (zie figuur </w:t>
      </w:r>
      <w:r w:rsidR="001A1BB4" w:rsidRPr="001A1BB4">
        <w:rPr>
          <w:highlight w:val="cyan"/>
        </w:rPr>
        <w:t>25</w:t>
      </w:r>
      <w:r w:rsidR="001A1BB4">
        <w:t>)</w:t>
      </w:r>
      <w:r>
        <w:t>.</w:t>
      </w:r>
      <w:r w:rsidR="00C53939" w:rsidRPr="00C53939">
        <w:t xml:space="preserve"> Het qua volume grootste deel daarvan is de bovenloop van de hydrocyclonen</w:t>
      </w:r>
      <w:r w:rsidR="00C53939">
        <w:t>.</w:t>
      </w:r>
      <w:r>
        <w:t xml:space="preserve"> </w:t>
      </w:r>
      <w:r w:rsidR="00CA4D3E">
        <w:t xml:space="preserve">Bedoeling is </w:t>
      </w:r>
      <w:r w:rsidR="008A060F">
        <w:t>om het slib in te dikken en het water</w:t>
      </w:r>
      <w:r w:rsidR="002C368A">
        <w:t xml:space="preserve">, na zuiveringsstap, te hergebruiken. </w:t>
      </w:r>
      <w:r w:rsidR="00FA4B95" w:rsidRPr="00FA4B95">
        <w:t>De in deze stroom aanwezige slibdeeltjes worden met behulp van chemicaliën geflocculeerd</w:t>
      </w:r>
      <w:r w:rsidR="00374590">
        <w:t>, waarna ze naar de bodem zinken</w:t>
      </w:r>
      <w:r w:rsidR="00FA4B95" w:rsidRPr="00FA4B95">
        <w:t>.</w:t>
      </w:r>
      <w:r w:rsidR="00893497">
        <w:t xml:space="preserve"> Het water</w:t>
      </w:r>
      <w:r w:rsidR="001B1AB6">
        <w:t xml:space="preserve"> (effluent)</w:t>
      </w:r>
      <w:r w:rsidR="00893497">
        <w:t xml:space="preserve"> verlaat de tank via een </w:t>
      </w:r>
      <w:r w:rsidR="005441BB">
        <w:t>overloop.</w:t>
      </w:r>
      <w:r w:rsidR="00195829">
        <w:t xml:space="preserve"> </w:t>
      </w:r>
      <w:r w:rsidR="001762BC">
        <w:t>De flocculatie (vlokvorming) gebeurt door toevoeging van zowel negatief (anionen) als positief (kationen) geladen polyelektrolyten</w:t>
      </w:r>
      <w:r w:rsidR="006B4FF3">
        <w:t xml:space="preserve"> (polymeren)</w:t>
      </w:r>
      <w:r w:rsidR="001762BC">
        <w:t xml:space="preserve">. </w:t>
      </w:r>
      <w:r w:rsidR="009A0969">
        <w:t xml:space="preserve">De bezinkingssnelheid van de slibdeeltjes wordt gemonitord </w:t>
      </w:r>
      <w:r w:rsidR="00CC4B4F">
        <w:t>en bepaalt recht evenredig de dosering van</w:t>
      </w:r>
      <w:r w:rsidR="001A60A9">
        <w:t xml:space="preserve"> de flocculant (vlokmiddel). </w:t>
      </w:r>
      <w:r w:rsidR="00195829">
        <w:t xml:space="preserve">Dit is het enige “chemische” </w:t>
      </w:r>
      <w:r w:rsidR="005275ED">
        <w:t>proces</w:t>
      </w:r>
      <w:r w:rsidR="00195829">
        <w:t xml:space="preserve"> </w:t>
      </w:r>
      <w:r w:rsidR="005275ED">
        <w:t>v</w:t>
      </w:r>
      <w:r w:rsidR="00195829">
        <w:t xml:space="preserve">an de fysicochemische reiniging van </w:t>
      </w:r>
      <w:r w:rsidR="00B72A82">
        <w:t xml:space="preserve">asbesthoudende grond. </w:t>
      </w:r>
    </w:p>
    <w:p w14:paraId="4551E272" w14:textId="77777777" w:rsidR="001A1BB4" w:rsidRDefault="001A1BB4" w:rsidP="00427AAA">
      <w:pPr>
        <w:pStyle w:val="BBTGewoneAlinea"/>
        <w:keepNext/>
        <w:spacing w:before="0" w:after="0"/>
      </w:pPr>
      <w:r>
        <w:rPr>
          <w:noProof/>
        </w:rPr>
        <w:lastRenderedPageBreak/>
        <w:drawing>
          <wp:inline distT="0" distB="0" distL="0" distR="0" wp14:anchorId="3D7DB81A" wp14:editId="341DAF25">
            <wp:extent cx="2324100" cy="3390900"/>
            <wp:effectExtent l="285750" t="190500" r="266700" b="19050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324100" cy="3390900"/>
                    </a:xfrm>
                    <a:prstGeom prst="rect">
                      <a:avLst/>
                    </a:prstGeom>
                  </pic:spPr>
                </pic:pic>
              </a:graphicData>
            </a:graphic>
          </wp:inline>
        </w:drawing>
      </w:r>
    </w:p>
    <w:p w14:paraId="4DDA80E2" w14:textId="5883D75A" w:rsidR="001A1BB4" w:rsidRDefault="001A1BB4" w:rsidP="00D8164D">
      <w:pPr>
        <w:pStyle w:val="BBTFiguurCaption"/>
      </w:pPr>
      <w:bookmarkStart w:id="149" w:name="_Toc111821838"/>
      <w:r>
        <w:t xml:space="preserve">Figuur </w:t>
      </w:r>
      <w:r>
        <w:fldChar w:fldCharType="begin"/>
      </w:r>
      <w:r>
        <w:instrText xml:space="preserve"> SEQ Figuur \* ARABIC </w:instrText>
      </w:r>
      <w:r>
        <w:fldChar w:fldCharType="separate"/>
      </w:r>
      <w:r w:rsidR="009D3A9A">
        <w:rPr>
          <w:noProof/>
        </w:rPr>
        <w:t>25</w:t>
      </w:r>
      <w:r>
        <w:fldChar w:fldCharType="end"/>
      </w:r>
      <w:r>
        <w:t>: Bezinktank</w:t>
      </w:r>
      <w:r w:rsidR="00654F0A">
        <w:t xml:space="preserve"> waarin flocculatie plaatsvindt</w:t>
      </w:r>
      <w:bookmarkEnd w:id="149"/>
    </w:p>
    <w:p w14:paraId="57EB95DC" w14:textId="63589A5C" w:rsidR="00E27534" w:rsidRDefault="00F718A7" w:rsidP="002C0A1E">
      <w:pPr>
        <w:pStyle w:val="BBTGewoneAlinea"/>
      </w:pPr>
      <w:r>
        <w:t>Vanuit de bezinktank wordt het slib weggepompt (bv. via membraanpompen) n</w:t>
      </w:r>
      <w:r w:rsidR="00E26393">
        <w:t xml:space="preserve">aar een </w:t>
      </w:r>
      <w:r w:rsidR="00DD6EAA">
        <w:t xml:space="preserve">mechanische </w:t>
      </w:r>
      <w:r w:rsidR="00E26393" w:rsidRPr="00980652">
        <w:rPr>
          <w:b/>
          <w:bCs/>
        </w:rPr>
        <w:t>ontwateringsinstallatie</w:t>
      </w:r>
      <w:r w:rsidR="00E86C03">
        <w:t xml:space="preserve">, al dan niet na een passage via buffertanks. </w:t>
      </w:r>
      <w:r w:rsidR="00CB1A0A" w:rsidRPr="00CB1A0A">
        <w:t>Het resultaat is een steekvaste filterkoek</w:t>
      </w:r>
      <w:r w:rsidR="00A32429">
        <w:t xml:space="preserve"> (slibkoek)</w:t>
      </w:r>
      <w:r w:rsidR="004C4E04">
        <w:t xml:space="preserve"> (zie figuur </w:t>
      </w:r>
      <w:r w:rsidR="004C4E04" w:rsidRPr="004C4E04">
        <w:rPr>
          <w:highlight w:val="cyan"/>
        </w:rPr>
        <w:t>28</w:t>
      </w:r>
      <w:r w:rsidR="004C4E04">
        <w:t>)</w:t>
      </w:r>
      <w:r w:rsidR="00CB1A0A" w:rsidRPr="00CB1A0A">
        <w:t xml:space="preserve"> die kan worden afgevoerd naar de stortplaats. Het vrijgekomen perswater</w:t>
      </w:r>
      <w:r w:rsidR="00A32429">
        <w:t xml:space="preserve"> (filtraat)</w:t>
      </w:r>
      <w:r w:rsidR="00CB1A0A" w:rsidRPr="00CB1A0A">
        <w:t xml:space="preserve"> wordt afgevoerd naar de waterzuivering.</w:t>
      </w:r>
      <w:r w:rsidR="00CB1A0A">
        <w:t xml:space="preserve"> </w:t>
      </w:r>
      <w:r w:rsidR="00E86C03">
        <w:t>Doorgaans word</w:t>
      </w:r>
      <w:r w:rsidR="00317FC1">
        <w:t xml:space="preserve">t </w:t>
      </w:r>
      <w:r w:rsidR="00CF650C">
        <w:t>voor de ontwatering een</w:t>
      </w:r>
      <w:r w:rsidR="00E86C03">
        <w:t xml:space="preserve"> </w:t>
      </w:r>
      <w:r w:rsidR="00E86C03" w:rsidRPr="00B91129">
        <w:rPr>
          <w:b/>
          <w:bCs/>
        </w:rPr>
        <w:t>zeefband</w:t>
      </w:r>
      <w:r w:rsidR="00317FC1" w:rsidRPr="00B91129">
        <w:rPr>
          <w:b/>
          <w:bCs/>
        </w:rPr>
        <w:t>pers</w:t>
      </w:r>
      <w:r w:rsidR="00317FC1">
        <w:t xml:space="preserve"> of een </w:t>
      </w:r>
      <w:r w:rsidR="00317FC1" w:rsidRPr="00B91129">
        <w:rPr>
          <w:b/>
          <w:bCs/>
        </w:rPr>
        <w:t>kamerfilterpers</w:t>
      </w:r>
      <w:r w:rsidR="00317FC1">
        <w:t xml:space="preserve"> ingezet. </w:t>
      </w:r>
      <w:r w:rsidR="00C87BA4">
        <w:t>Het grootste verschil tussen deze twee is dat de zeefbandpers een continue aan- en afvoer van slib mogelijk maakt, terwijl er bij een kamerfilterpers volgens een batchprincipe gewerkt wordt. Met deze laatste worden wel hogere drogestofgehaltes bekomen (50% tot 70% bij kamerfilterpers versus 35% tot 50% bij zeefbandpers</w:t>
      </w:r>
      <w:commentRangeStart w:id="150"/>
      <w:r w:rsidR="00C87BA4">
        <w:t>)</w:t>
      </w:r>
      <w:commentRangeEnd w:id="150"/>
      <w:r w:rsidR="00D01AAE">
        <w:rPr>
          <w:rStyle w:val="CommentReference"/>
        </w:rPr>
        <w:commentReference w:id="150"/>
      </w:r>
      <w:r w:rsidR="00CE32B7">
        <w:t xml:space="preserve">, al vereist deze ook </w:t>
      </w:r>
      <w:r w:rsidR="005B21E7">
        <w:t xml:space="preserve">meer opvolging en </w:t>
      </w:r>
      <w:r w:rsidR="0036392D">
        <w:t>toezicht waardoor de kamerfilterpers arbeidsintensiever is</w:t>
      </w:r>
      <w:r w:rsidR="00C87BA4">
        <w:t>.</w:t>
      </w:r>
    </w:p>
    <w:p w14:paraId="58B637CD" w14:textId="557EBBB9" w:rsidR="00CD04D9" w:rsidRPr="00CD04D9" w:rsidRDefault="00CD04D9" w:rsidP="00CD04D9">
      <w:r w:rsidRPr="00CD04D9">
        <w:t xml:space="preserve">Bij kamerfilterpersen </w:t>
      </w:r>
      <w:r w:rsidR="00C04FC5">
        <w:t xml:space="preserve">(zie figuur </w:t>
      </w:r>
      <w:r w:rsidR="00C04FC5" w:rsidRPr="00C04FC5">
        <w:rPr>
          <w:highlight w:val="cyan"/>
        </w:rPr>
        <w:t>26</w:t>
      </w:r>
      <w:r w:rsidR="00C04FC5">
        <w:t xml:space="preserve">) </w:t>
      </w:r>
      <w:r w:rsidRPr="00CD04D9">
        <w:t xml:space="preserve">wordt de ontwatering gerealiseerd door </w:t>
      </w:r>
      <w:r w:rsidR="00CA01BE">
        <w:t>het</w:t>
      </w:r>
      <w:r w:rsidRPr="00CD04D9">
        <w:t xml:space="preserve"> </w:t>
      </w:r>
      <w:r w:rsidR="00D0084B">
        <w:t>slib</w:t>
      </w:r>
      <w:r w:rsidRPr="00CD04D9">
        <w:t xml:space="preserve"> onder druk (1</w:t>
      </w:r>
      <w:r>
        <w:t>0</w:t>
      </w:r>
      <w:r w:rsidRPr="00CD04D9">
        <w:t xml:space="preserve">-15 bar) in een gesloten ‘kamer’ te pompen. De kamers worden gevormd door tegen elkaar gelegen vierkante platen die met een druk van 300 bar </w:t>
      </w:r>
      <w:r w:rsidR="007348AF">
        <w:t xml:space="preserve">hydraulisch of mechanisch </w:t>
      </w:r>
      <w:r w:rsidRPr="00CD04D9">
        <w:t xml:space="preserve">tegen elkaar worden gedrukt. De platen hebben langs de gehele omtrek aan beide zeiden een verdikte wand, zodat twee platen tegen elkaar een kamer vormen. Een filterkamer is aan beide zijden voorzien van een filterdoek. </w:t>
      </w:r>
      <w:r w:rsidR="0062437F">
        <w:t>Hoe fijner de poriën van het de doek, hoe beter de kwaliteit van het perswater, maar ook hoe groter de kans op verstopping van de openingen in de doek</w:t>
      </w:r>
      <w:commentRangeStart w:id="151"/>
      <w:r w:rsidR="0062437F">
        <w:t>.</w:t>
      </w:r>
      <w:commentRangeEnd w:id="151"/>
      <w:r w:rsidR="008D6038">
        <w:rPr>
          <w:rStyle w:val="CommentReference"/>
        </w:rPr>
        <w:commentReference w:id="151"/>
      </w:r>
      <w:r w:rsidR="008D6038">
        <w:t xml:space="preserve"> </w:t>
      </w:r>
      <w:r w:rsidRPr="00CD04D9">
        <w:t>De vaste deeltjes worden in de filterkamers afgezet en het afgescheiden filtraat wordt door het filterdoek in een gesloten systeem afgevoerd voor eventuele waterzuivering. De vaste stof wordt daarbij door een voor de kamerwand gespannen filterdoek tegengehouden. Na het persen worden de kamers geopend en valt het slib indien de ontwatering goed is verlopen vanzelf op een onderliggende transportband</w:t>
      </w:r>
      <w:r w:rsidR="009379F7">
        <w:t>, vrachtwagen of opslagbunker</w:t>
      </w:r>
      <w:r w:rsidRPr="00CD04D9">
        <w:t xml:space="preserve">. Hiermee is één werkslag (batch of perscyclus) voltooid en kan er opnieuw </w:t>
      </w:r>
      <w:r w:rsidR="00D0084B">
        <w:t>slib</w:t>
      </w:r>
      <w:r w:rsidRPr="00CD04D9">
        <w:t xml:space="preserve"> worden ingebracht</w:t>
      </w:r>
      <w:commentRangeStart w:id="152"/>
      <w:r w:rsidRPr="00CD04D9">
        <w:t>.</w:t>
      </w:r>
      <w:commentRangeEnd w:id="152"/>
      <w:r w:rsidR="00CF6CAD">
        <w:rPr>
          <w:rStyle w:val="CommentReference"/>
        </w:rPr>
        <w:commentReference w:id="152"/>
      </w:r>
      <w:r w:rsidRPr="00CD04D9">
        <w:t xml:space="preserve"> </w:t>
      </w:r>
    </w:p>
    <w:p w14:paraId="07C5C20D" w14:textId="77777777" w:rsidR="00CD04D9" w:rsidRDefault="00CD04D9" w:rsidP="002C0A1E">
      <w:pPr>
        <w:pStyle w:val="BBTGewoneAlinea"/>
      </w:pPr>
    </w:p>
    <w:p w14:paraId="056FD1A1" w14:textId="77777777" w:rsidR="00E668FB" w:rsidRDefault="00E668FB" w:rsidP="002C0A1E">
      <w:pPr>
        <w:pStyle w:val="BBTGewoneAlinea"/>
        <w:rPr>
          <w:noProof/>
        </w:rPr>
      </w:pPr>
    </w:p>
    <w:p w14:paraId="1EA7F291" w14:textId="4617D1B5" w:rsidR="004E0902" w:rsidRDefault="004C290D" w:rsidP="004E0902">
      <w:pPr>
        <w:pStyle w:val="BBTGewoneAlinea"/>
        <w:keepNext/>
      </w:pPr>
      <w:r>
        <w:rPr>
          <w:noProof/>
        </w:rPr>
        <w:lastRenderedPageBreak/>
        <w:drawing>
          <wp:inline distT="0" distB="0" distL="0" distR="0" wp14:anchorId="30B834DC" wp14:editId="19E94464">
            <wp:extent cx="3729519" cy="1685356"/>
            <wp:effectExtent l="0" t="0" r="444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a:stretch/>
                  </pic:blipFill>
                  <pic:spPr bwMode="auto">
                    <a:xfrm>
                      <a:off x="0" y="0"/>
                      <a:ext cx="3759465" cy="1698889"/>
                    </a:xfrm>
                    <a:prstGeom prst="rect">
                      <a:avLst/>
                    </a:prstGeom>
                    <a:noFill/>
                    <a:ln>
                      <a:noFill/>
                    </a:ln>
                    <a:extLst>
                      <a:ext uri="{53640926-AAD7-44D8-BBD7-CCE9431645EC}">
                        <a14:shadowObscured xmlns:a14="http://schemas.microsoft.com/office/drawing/2010/main"/>
                      </a:ext>
                    </a:extLst>
                  </pic:spPr>
                </pic:pic>
              </a:graphicData>
            </a:graphic>
          </wp:inline>
        </w:drawing>
      </w:r>
      <w:r w:rsidR="004E0902" w:rsidRPr="004E0902">
        <w:rPr>
          <w:noProof/>
        </w:rPr>
        <w:t xml:space="preserve"> </w:t>
      </w:r>
      <w:r w:rsidR="004E0902">
        <w:rPr>
          <w:noProof/>
        </w:rPr>
        <w:drawing>
          <wp:inline distT="0" distB="0" distL="0" distR="0" wp14:anchorId="2B89D3E2" wp14:editId="619256C6">
            <wp:extent cx="1592188" cy="2386729"/>
            <wp:effectExtent l="0" t="0" r="825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620542" cy="2429232"/>
                    </a:xfrm>
                    <a:prstGeom prst="rect">
                      <a:avLst/>
                    </a:prstGeom>
                    <a:noFill/>
                    <a:ln>
                      <a:noFill/>
                    </a:ln>
                  </pic:spPr>
                </pic:pic>
              </a:graphicData>
            </a:graphic>
          </wp:inline>
        </w:drawing>
      </w:r>
    </w:p>
    <w:p w14:paraId="2C116FC1" w14:textId="1D643739" w:rsidR="004E0902" w:rsidRDefault="004E0902" w:rsidP="00D8164D">
      <w:pPr>
        <w:pStyle w:val="BBTFiguurCaption"/>
      </w:pPr>
      <w:bookmarkStart w:id="153" w:name="_Toc111821839"/>
      <w:r>
        <w:t xml:space="preserve">Figuur </w:t>
      </w:r>
      <w:r>
        <w:fldChar w:fldCharType="begin"/>
      </w:r>
      <w:r>
        <w:instrText xml:space="preserve"> SEQ Figuur \* ARABIC </w:instrText>
      </w:r>
      <w:r>
        <w:fldChar w:fldCharType="separate"/>
      </w:r>
      <w:r w:rsidR="009D3A9A">
        <w:rPr>
          <w:noProof/>
        </w:rPr>
        <w:t>26</w:t>
      </w:r>
      <w:r>
        <w:fldChar w:fldCharType="end"/>
      </w:r>
      <w:r>
        <w:t>: Kamerfilterper</w:t>
      </w:r>
      <w:commentRangeStart w:id="154"/>
      <w:r>
        <w:t>s</w:t>
      </w:r>
      <w:commentRangeEnd w:id="154"/>
      <w:r w:rsidR="00A32429">
        <w:rPr>
          <w:rStyle w:val="CommentReference"/>
          <w:iCs w:val="0"/>
          <w:color w:val="auto"/>
        </w:rPr>
        <w:commentReference w:id="154"/>
      </w:r>
      <w:bookmarkEnd w:id="153"/>
    </w:p>
    <w:p w14:paraId="20FF9240" w14:textId="2B198050" w:rsidR="00E71604" w:rsidRDefault="00696642" w:rsidP="002C0A1E">
      <w:pPr>
        <w:pStyle w:val="BBTGewoneAlinea"/>
      </w:pPr>
      <w:r>
        <w:t>De ontwatering via een</w:t>
      </w:r>
      <w:r w:rsidR="00BB3922">
        <w:t xml:space="preserve"> zeefbandpers</w:t>
      </w:r>
      <w:r w:rsidR="00C04FC5">
        <w:t xml:space="preserve"> (zie figuur </w:t>
      </w:r>
      <w:r w:rsidR="00C04FC5" w:rsidRPr="00C04FC5">
        <w:rPr>
          <w:highlight w:val="cyan"/>
        </w:rPr>
        <w:t>27</w:t>
      </w:r>
      <w:r w:rsidR="00C04FC5">
        <w:t>)</w:t>
      </w:r>
      <w:r>
        <w:t xml:space="preserve"> gebeurt </w:t>
      </w:r>
      <w:r w:rsidR="00555136" w:rsidRPr="00555136">
        <w:t xml:space="preserve">tussen twee ronddraaiende oneindige poreuze filterbanden. De specie wordt door de banden meegevoerd terwijl de beschikbare ruimte tussen beide banden door middel van drukrollen steeds smaller wordt. Hierdoor wordt het poriënwater, doorheen de filterband, uit het slib geperst. Als de specie de drukzone gepasseerd is, </w:t>
      </w:r>
      <w:r w:rsidR="0011680A">
        <w:t xml:space="preserve">valt het </w:t>
      </w:r>
      <w:r w:rsidR="00555136" w:rsidRPr="00555136">
        <w:t xml:space="preserve">ontwaterde </w:t>
      </w:r>
      <w:r w:rsidR="0011680A">
        <w:t>slib</w:t>
      </w:r>
      <w:r w:rsidR="00555136" w:rsidRPr="00555136">
        <w:t xml:space="preserve"> van de zeefbanden</w:t>
      </w:r>
      <w:r w:rsidR="0011680A">
        <w:t xml:space="preserve"> of wordt het </w:t>
      </w:r>
      <w:r w:rsidR="00183418">
        <w:t xml:space="preserve">ervan </w:t>
      </w:r>
      <w:r w:rsidR="000A02F4">
        <w:t>afgeschraapt</w:t>
      </w:r>
      <w:r w:rsidR="00555136" w:rsidRPr="00555136">
        <w:t>.</w:t>
      </w:r>
      <w:r w:rsidR="00ED0D29">
        <w:t xml:space="preserve"> Indien nodig k</w:t>
      </w:r>
      <w:r w:rsidR="00256D2D">
        <w:t>unnen de filterdoeken worden gespoeld om afgespoten om verstopping te vermijden.</w:t>
      </w:r>
    </w:p>
    <w:p w14:paraId="4896F6BB" w14:textId="77777777" w:rsidR="00A32429" w:rsidRDefault="00A32429" w:rsidP="00A32429">
      <w:pPr>
        <w:pStyle w:val="BBTGewoneAlinea"/>
        <w:keepNext/>
      </w:pPr>
      <w:r>
        <w:rPr>
          <w:noProof/>
        </w:rPr>
        <w:drawing>
          <wp:inline distT="0" distB="0" distL="0" distR="0" wp14:anchorId="4BD4C987" wp14:editId="23E97B97">
            <wp:extent cx="5680954" cy="2489788"/>
            <wp:effectExtent l="0" t="0" r="0" b="635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a:stretch/>
                  </pic:blipFill>
                  <pic:spPr bwMode="auto">
                    <a:xfrm>
                      <a:off x="0" y="0"/>
                      <a:ext cx="5682460" cy="2490448"/>
                    </a:xfrm>
                    <a:prstGeom prst="rect">
                      <a:avLst/>
                    </a:prstGeom>
                    <a:noFill/>
                    <a:ln>
                      <a:noFill/>
                    </a:ln>
                    <a:extLst>
                      <a:ext uri="{53640926-AAD7-44D8-BBD7-CCE9431645EC}">
                        <a14:shadowObscured xmlns:a14="http://schemas.microsoft.com/office/drawing/2010/main"/>
                      </a:ext>
                    </a:extLst>
                  </pic:spPr>
                </pic:pic>
              </a:graphicData>
            </a:graphic>
          </wp:inline>
        </w:drawing>
      </w:r>
    </w:p>
    <w:p w14:paraId="01A4497E" w14:textId="3366422F" w:rsidR="00A32429" w:rsidRDefault="00A32429" w:rsidP="00D8164D">
      <w:pPr>
        <w:pStyle w:val="BBTFiguurCaption"/>
      </w:pPr>
      <w:bookmarkStart w:id="155" w:name="_Toc111821840"/>
      <w:r>
        <w:t xml:space="preserve">Figuur </w:t>
      </w:r>
      <w:r>
        <w:fldChar w:fldCharType="begin"/>
      </w:r>
      <w:r>
        <w:instrText xml:space="preserve"> SEQ Figuur \* ARABIC </w:instrText>
      </w:r>
      <w:r>
        <w:fldChar w:fldCharType="separate"/>
      </w:r>
      <w:r w:rsidR="009D3A9A">
        <w:rPr>
          <w:noProof/>
        </w:rPr>
        <w:t>27</w:t>
      </w:r>
      <w:r>
        <w:fldChar w:fldCharType="end"/>
      </w:r>
      <w:r>
        <w:t>: Zeefbandper</w:t>
      </w:r>
      <w:commentRangeStart w:id="156"/>
      <w:r>
        <w:t>s</w:t>
      </w:r>
      <w:commentRangeEnd w:id="156"/>
      <w:r>
        <w:rPr>
          <w:rStyle w:val="CommentReference"/>
          <w:iCs w:val="0"/>
          <w:color w:val="auto"/>
        </w:rPr>
        <w:commentReference w:id="156"/>
      </w:r>
      <w:bookmarkEnd w:id="155"/>
    </w:p>
    <w:p w14:paraId="720E1241" w14:textId="5926A78B" w:rsidR="00A32429" w:rsidRDefault="00A32429" w:rsidP="00A32429"/>
    <w:p w14:paraId="3AF65D75" w14:textId="549A043D" w:rsidR="004C4E04" w:rsidRPr="00A32429" w:rsidRDefault="004C4E04" w:rsidP="00A32429">
      <w:r>
        <w:t>De</w:t>
      </w:r>
      <w:r w:rsidR="00D458F9">
        <w:t xml:space="preserve"> steekvaste</w:t>
      </w:r>
      <w:r>
        <w:t xml:space="preserve"> filterkoek </w:t>
      </w:r>
      <w:r w:rsidR="00CC4DD1">
        <w:t xml:space="preserve">of slibkoek van de ontwateringsinstallatie is mogelijk asbesthoudend en wordt als dusdanig afgevoerd naar de stortplaats. </w:t>
      </w:r>
      <w:r w:rsidR="00D458F9">
        <w:t xml:space="preserve">Na ontwatering is </w:t>
      </w:r>
      <w:r w:rsidR="0073012B">
        <w:t>het vochtgehalte</w:t>
      </w:r>
      <w:r w:rsidR="00D458F9">
        <w:t xml:space="preserve"> doorgaans nog </w:t>
      </w:r>
      <w:r w:rsidR="005169E3">
        <w:t>hoog genoeg om ervoor te zorgen</w:t>
      </w:r>
      <w:r w:rsidR="0073012B">
        <w:t xml:space="preserve"> dat de asbestvezels vastzitten in een vochtige matri</w:t>
      </w:r>
      <w:r w:rsidR="00940700">
        <w:t>x en het risico op</w:t>
      </w:r>
      <w:r w:rsidR="00D458F9">
        <w:t xml:space="preserve"> vezelverspreiding</w:t>
      </w:r>
      <w:r w:rsidR="000D2F5D">
        <w:t xml:space="preserve"> </w:t>
      </w:r>
      <w:r w:rsidR="005169E3">
        <w:t>bijgevolg</w:t>
      </w:r>
      <w:r w:rsidR="00940700">
        <w:t xml:space="preserve"> beperkt is</w:t>
      </w:r>
      <w:r w:rsidR="00AE76BB">
        <w:t>.</w:t>
      </w:r>
    </w:p>
    <w:p w14:paraId="7956CEF5" w14:textId="77777777" w:rsidR="001E2B24" w:rsidRDefault="00235E76" w:rsidP="001E2B24">
      <w:pPr>
        <w:pStyle w:val="BBTGewoneAlinea"/>
        <w:keepNext/>
      </w:pPr>
      <w:r>
        <w:rPr>
          <w:noProof/>
        </w:rPr>
        <w:lastRenderedPageBreak/>
        <w:drawing>
          <wp:inline distT="0" distB="0" distL="0" distR="0" wp14:anchorId="377C9CCE" wp14:editId="4C943FDF">
            <wp:extent cx="3893905" cy="2514814"/>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907015" cy="2523281"/>
                    </a:xfrm>
                    <a:prstGeom prst="rect">
                      <a:avLst/>
                    </a:prstGeom>
                    <a:noFill/>
                  </pic:spPr>
                </pic:pic>
              </a:graphicData>
            </a:graphic>
          </wp:inline>
        </w:drawing>
      </w:r>
    </w:p>
    <w:p w14:paraId="052EFEFB" w14:textId="47853C9F" w:rsidR="00235E76" w:rsidRDefault="001E2B24" w:rsidP="00D8164D">
      <w:pPr>
        <w:pStyle w:val="BBTFiguurCaption"/>
      </w:pPr>
      <w:bookmarkStart w:id="157" w:name="_Toc111821841"/>
      <w:r>
        <w:t xml:space="preserve">Figuur </w:t>
      </w:r>
      <w:r>
        <w:fldChar w:fldCharType="begin"/>
      </w:r>
      <w:r>
        <w:instrText xml:space="preserve"> SEQ Figuur \* ARABIC </w:instrText>
      </w:r>
      <w:r>
        <w:fldChar w:fldCharType="separate"/>
      </w:r>
      <w:r w:rsidR="009D3A9A">
        <w:rPr>
          <w:noProof/>
        </w:rPr>
        <w:t>28</w:t>
      </w:r>
      <w:r>
        <w:fldChar w:fldCharType="end"/>
      </w:r>
      <w:r>
        <w:t>: Steekvaste filterkoek (slibkoek)</w:t>
      </w:r>
      <w:bookmarkEnd w:id="157"/>
    </w:p>
    <w:p w14:paraId="4B90BD1D" w14:textId="199FAF32" w:rsidR="00E71604" w:rsidRDefault="00C1069F" w:rsidP="002C0A1E">
      <w:pPr>
        <w:pStyle w:val="BBTGewoneAlinea"/>
        <w:rPr>
          <w:b/>
          <w:bCs/>
        </w:rPr>
      </w:pPr>
      <w:r w:rsidRPr="00C1069F">
        <w:rPr>
          <w:b/>
          <w:bCs/>
        </w:rPr>
        <w:t>Water</w:t>
      </w:r>
      <w:r w:rsidR="000048B2">
        <w:rPr>
          <w:b/>
          <w:bCs/>
        </w:rPr>
        <w:t>behandeling</w:t>
      </w:r>
    </w:p>
    <w:p w14:paraId="1FA3EF88" w14:textId="217001F3" w:rsidR="00D0058A" w:rsidRDefault="0096373E" w:rsidP="002C0A1E">
      <w:pPr>
        <w:pStyle w:val="BBTGewoneAlinea"/>
      </w:pPr>
      <w:r>
        <w:t xml:space="preserve">Het proceswater </w:t>
      </w:r>
      <w:r w:rsidR="00A314AD">
        <w:t xml:space="preserve">afkomstig van de overloop van de bezinktank en de filterpersen, wordt afgevoerd naar een waterzuiveringsstap. </w:t>
      </w:r>
      <w:r w:rsidR="002A32C0">
        <w:t xml:space="preserve">Alle </w:t>
      </w:r>
      <w:r w:rsidR="00627FD1">
        <w:t>CGR</w:t>
      </w:r>
      <w:r w:rsidR="002A32C0">
        <w:t xml:space="preserve">’s met fysicochemisch reinigingsproces streven ernaar geen afvalwater te lozen, en dus al het </w:t>
      </w:r>
      <w:r w:rsidR="002F4FA9">
        <w:t xml:space="preserve">effluent als </w:t>
      </w:r>
      <w:r w:rsidR="002A32C0">
        <w:t xml:space="preserve">proceswater te hergebruiken. </w:t>
      </w:r>
      <w:r w:rsidR="00FA0AFF">
        <w:t>Er moet wel water worden toegevoegd, gezien er via de outputstromen (lichte densiteit, slib, zand,…)</w:t>
      </w:r>
      <w:r w:rsidR="00030E97">
        <w:t xml:space="preserve"> eveneens water het proces verlaat.</w:t>
      </w:r>
      <w:r w:rsidR="00CE3EB0">
        <w:t xml:space="preserve"> </w:t>
      </w:r>
      <w:r w:rsidR="00791A4A">
        <w:t xml:space="preserve">Het vochtgehalte van de </w:t>
      </w:r>
      <w:r w:rsidR="00EB22C3">
        <w:t xml:space="preserve">uitgaande fracties zal bijna altijd hoger zijn dan dat van het ingevoerde materiaal. </w:t>
      </w:r>
      <w:r w:rsidR="00CE3EB0">
        <w:t>Run-off van</w:t>
      </w:r>
      <w:r w:rsidR="00030E97">
        <w:t xml:space="preserve"> </w:t>
      </w:r>
      <w:r w:rsidR="00CE3EB0">
        <w:t xml:space="preserve">hemelwater of water van de sproei- en/of vernevelingsinstallaties wordt </w:t>
      </w:r>
      <w:r w:rsidR="007F01AB">
        <w:t xml:space="preserve">doorgaans opgevangen en </w:t>
      </w:r>
      <w:r w:rsidR="00CE3EB0">
        <w:t xml:space="preserve">in dezelfde </w:t>
      </w:r>
      <w:r w:rsidR="00C67A10">
        <w:t xml:space="preserve">zuiveringsinstallatie behandeld als het </w:t>
      </w:r>
      <w:r w:rsidR="002F4FA9">
        <w:t>proceswater</w:t>
      </w:r>
      <w:r w:rsidR="00C67A10">
        <w:t xml:space="preserve"> van </w:t>
      </w:r>
      <w:r w:rsidR="002F4FA9">
        <w:t>de</w:t>
      </w:r>
      <w:r w:rsidR="00C67A10">
        <w:t xml:space="preserve"> </w:t>
      </w:r>
      <w:r w:rsidR="002F4FA9">
        <w:t>fysicochemie</w:t>
      </w:r>
      <w:r w:rsidR="004B7762">
        <w:t xml:space="preserve">, en wordt </w:t>
      </w:r>
      <w:r w:rsidR="0085431A">
        <w:t xml:space="preserve">bijgevolg </w:t>
      </w:r>
      <w:r w:rsidR="005A0652">
        <w:t xml:space="preserve">na zuivering </w:t>
      </w:r>
      <w:r w:rsidR="0085431A">
        <w:t>gebruikt als proceswater</w:t>
      </w:r>
      <w:r w:rsidR="00877454">
        <w:t xml:space="preserve"> of </w:t>
      </w:r>
      <w:r w:rsidR="00234D0C">
        <w:t xml:space="preserve">om stofvorming </w:t>
      </w:r>
      <w:r w:rsidR="0027133E">
        <w:t xml:space="preserve">en vezelverspreiding </w:t>
      </w:r>
      <w:r w:rsidR="00234D0C">
        <w:t>tegen te gaan</w:t>
      </w:r>
      <w:r w:rsidR="002F4FA9">
        <w:t>.</w:t>
      </w:r>
      <w:r w:rsidR="00D0058A">
        <w:t xml:space="preserve"> Enkel bij zeer zware regenval kan het nodig zijn om afvalwater te lozen, afhankelijk van het </w:t>
      </w:r>
      <w:r w:rsidR="00627FD1">
        <w:t>CGR</w:t>
      </w:r>
      <w:r w:rsidR="00D0058A">
        <w:t xml:space="preserve"> op riool of op oppervlaktewater.</w:t>
      </w:r>
      <w:r w:rsidR="002F4FA9">
        <w:t xml:space="preserve"> </w:t>
      </w:r>
    </w:p>
    <w:p w14:paraId="1E10D820" w14:textId="7B5B3D79" w:rsidR="000048B2" w:rsidRDefault="00FA30E7" w:rsidP="002C0A1E">
      <w:pPr>
        <w:pStyle w:val="BBTGewoneAlinea"/>
      </w:pPr>
      <w:r>
        <w:t>De ingezette zuiveringsstappen zijn</w:t>
      </w:r>
      <w:r w:rsidR="00A32608">
        <w:t xml:space="preserve"> meestal niet specifiek gekozen in functie van reiniging van asbesthoudende partijen, maar </w:t>
      </w:r>
      <w:r w:rsidR="003643E1">
        <w:t>in functie van</w:t>
      </w:r>
      <w:r w:rsidR="00514222">
        <w:t xml:space="preserve"> alle types van </w:t>
      </w:r>
      <w:r w:rsidR="003643E1">
        <w:t>afvalwater</w:t>
      </w:r>
      <w:r w:rsidR="00514222">
        <w:t xml:space="preserve">verontreinigingen </w:t>
      </w:r>
      <w:r w:rsidR="003643E1">
        <w:t xml:space="preserve">die op het </w:t>
      </w:r>
      <w:r w:rsidR="00627FD1">
        <w:t>CGR</w:t>
      </w:r>
      <w:r w:rsidR="003643E1">
        <w:t xml:space="preserve"> voorkomen</w:t>
      </w:r>
      <w:r w:rsidR="00514222">
        <w:t xml:space="preserve">. </w:t>
      </w:r>
      <w:r w:rsidR="00A03F8E">
        <w:t xml:space="preserve">Volgende zuiveringsstappen worden </w:t>
      </w:r>
      <w:r w:rsidR="00F36D6D">
        <w:t>ingezet (</w:t>
      </w:r>
      <w:r w:rsidR="001B44BE">
        <w:t>meestal combinatie van enkele stappen)</w:t>
      </w:r>
      <w:r w:rsidR="00825C89">
        <w:t>:</w:t>
      </w:r>
    </w:p>
    <w:p w14:paraId="74C74E66" w14:textId="3FF689CD" w:rsidR="00825C89" w:rsidRDefault="00825C89" w:rsidP="00825C89">
      <w:pPr>
        <w:pStyle w:val="BBTOpsommingBol1"/>
      </w:pPr>
      <w:r>
        <w:t>Bezink</w:t>
      </w:r>
      <w:r w:rsidR="00C26813">
        <w:t>ings</w:t>
      </w:r>
      <w:r>
        <w:t>bekken</w:t>
      </w:r>
    </w:p>
    <w:p w14:paraId="51AFB0CD" w14:textId="5759687C" w:rsidR="000A169C" w:rsidRDefault="000A169C" w:rsidP="00825C89">
      <w:pPr>
        <w:pStyle w:val="BBTOpsommingBol1"/>
      </w:pPr>
      <w:r>
        <w:t>Zandfilt</w:t>
      </w:r>
      <w:r w:rsidR="00610FD6">
        <w:t xml:space="preserve">ratie </w:t>
      </w:r>
    </w:p>
    <w:p w14:paraId="4592E8C4" w14:textId="5BFA8C8A" w:rsidR="00825C89" w:rsidRDefault="004C3F17" w:rsidP="003A090C">
      <w:pPr>
        <w:pStyle w:val="BBTOpsommingBol1"/>
      </w:pPr>
      <w:r>
        <w:t>Membraanbioreactor (MBR)</w:t>
      </w:r>
    </w:p>
    <w:p w14:paraId="35EE726F" w14:textId="265F3FA0" w:rsidR="00C26813" w:rsidRPr="0096373E" w:rsidRDefault="00C26813" w:rsidP="003A090C">
      <w:pPr>
        <w:pStyle w:val="BBTOpsommingBol1"/>
      </w:pPr>
      <w:r>
        <w:t xml:space="preserve">Microfiltratie </w:t>
      </w:r>
    </w:p>
    <w:p w14:paraId="6D01316B" w14:textId="3D53A480" w:rsidR="0042198B" w:rsidRDefault="00663DEE" w:rsidP="0042198B">
      <w:pPr>
        <w:pStyle w:val="Heading5"/>
      </w:pPr>
      <w:bookmarkStart w:id="158" w:name="_Bekomen_Fracties_1"/>
      <w:bookmarkEnd w:id="158"/>
      <w:r>
        <w:t xml:space="preserve">Bekomen </w:t>
      </w:r>
      <w:r w:rsidR="0042198B">
        <w:t>Fracties</w:t>
      </w:r>
    </w:p>
    <w:p w14:paraId="7942F2A2" w14:textId="5B5823F4" w:rsidR="006C65DA" w:rsidRDefault="006C65DA" w:rsidP="006C65DA">
      <w:pPr>
        <w:pStyle w:val="BBTGewoneAlinea"/>
      </w:pPr>
      <w:r>
        <w:t xml:space="preserve">Bij </w:t>
      </w:r>
      <w:r w:rsidR="00E3351C">
        <w:t xml:space="preserve">het </w:t>
      </w:r>
      <w:r>
        <w:t>fysicoch</w:t>
      </w:r>
      <w:r w:rsidR="00E3351C">
        <w:t>emisch reinigingsproces komen</w:t>
      </w:r>
      <w:r w:rsidR="00F825D4">
        <w:t xml:space="preserve"> een aantal fracties vrij</w:t>
      </w:r>
      <w:r w:rsidR="00A34B57">
        <w:t xml:space="preserve">, waarbij het aantal </w:t>
      </w:r>
      <w:r w:rsidR="00324AB9">
        <w:t>afhankelijk is van het aantal zeef- en processtappen die worden ingezet. Doorgaans zijn dit de voornaamste fracties:</w:t>
      </w:r>
    </w:p>
    <w:p w14:paraId="5F682320" w14:textId="3C7A3391" w:rsidR="00324AB9" w:rsidRDefault="00BD59CE" w:rsidP="00A41CB4">
      <w:pPr>
        <w:pStyle w:val="BBTOpsommingBol1"/>
      </w:pPr>
      <w:r>
        <w:t>Zand (</w:t>
      </w:r>
      <w:r w:rsidR="008D7F00">
        <w:t>63 µm</w:t>
      </w:r>
      <w:r w:rsidR="001718FE">
        <w:t xml:space="preserve"> </w:t>
      </w:r>
      <w:r>
        <w:t>-</w:t>
      </w:r>
      <w:r w:rsidR="000440E2">
        <w:t xml:space="preserve"> </w:t>
      </w:r>
      <w:r>
        <w:t>2</w:t>
      </w:r>
      <w:r w:rsidR="000440E2">
        <w:t xml:space="preserve"> </w:t>
      </w:r>
      <w:r>
        <w:t>mm</w:t>
      </w:r>
      <w:r w:rsidR="00146A9A">
        <w:t xml:space="preserve"> </w:t>
      </w:r>
      <w:r w:rsidR="00126A7E">
        <w:t>/</w:t>
      </w:r>
      <w:r w:rsidR="00146A9A">
        <w:t xml:space="preserve"> </w:t>
      </w:r>
      <w:r w:rsidR="008D7F00">
        <w:t>63 µm – 2,8 mm</w:t>
      </w:r>
      <w:r>
        <w:t>)</w:t>
      </w:r>
    </w:p>
    <w:p w14:paraId="659CB84D" w14:textId="1372EB5F" w:rsidR="00BD59CE" w:rsidRDefault="00BD59CE" w:rsidP="00A41CB4">
      <w:pPr>
        <w:pStyle w:val="BBTOpsommingBol1"/>
      </w:pPr>
      <w:r>
        <w:t>Fijn puin (</w:t>
      </w:r>
      <w:r w:rsidR="001718FE">
        <w:t xml:space="preserve">2 </w:t>
      </w:r>
      <w:r w:rsidR="000440E2">
        <w:t>-</w:t>
      </w:r>
      <w:r w:rsidR="001718FE">
        <w:t>3</w:t>
      </w:r>
      <w:r w:rsidR="00126A7E">
        <w:t>2</w:t>
      </w:r>
      <w:r w:rsidR="000440E2">
        <w:t xml:space="preserve"> </w:t>
      </w:r>
      <w:r w:rsidR="001718FE">
        <w:t>mm</w:t>
      </w:r>
      <w:r w:rsidR="00126A7E">
        <w:t xml:space="preserve"> / 2,8 mm – 56 mm</w:t>
      </w:r>
      <w:r w:rsidR="001718FE">
        <w:t>)</w:t>
      </w:r>
    </w:p>
    <w:p w14:paraId="28CA0A54" w14:textId="5E274BF1" w:rsidR="00BD59CE" w:rsidRDefault="00BD59CE" w:rsidP="00A41CB4">
      <w:pPr>
        <w:pStyle w:val="BBTOpsommingBol1"/>
      </w:pPr>
      <w:r>
        <w:t>G</w:t>
      </w:r>
      <w:r w:rsidR="001718FE">
        <w:t>ro</w:t>
      </w:r>
      <w:r w:rsidR="002E0297">
        <w:t>f</w:t>
      </w:r>
      <w:r w:rsidR="001718FE">
        <w:t xml:space="preserve"> puin (</w:t>
      </w:r>
      <w:r w:rsidR="000440E2">
        <w:t>&gt; 3</w:t>
      </w:r>
      <w:r w:rsidR="00126A7E">
        <w:t>2</w:t>
      </w:r>
      <w:r w:rsidR="000440E2">
        <w:t xml:space="preserve"> mm</w:t>
      </w:r>
      <w:r w:rsidR="00146A9A">
        <w:t xml:space="preserve"> </w:t>
      </w:r>
      <w:r w:rsidR="00370DE6">
        <w:t>/</w:t>
      </w:r>
      <w:r w:rsidR="00146A9A">
        <w:t xml:space="preserve"> &gt; 56 mm</w:t>
      </w:r>
      <w:r w:rsidR="000440E2">
        <w:t>)</w:t>
      </w:r>
    </w:p>
    <w:p w14:paraId="1527D654" w14:textId="79C6166D" w:rsidR="00B86163" w:rsidRDefault="00B86163" w:rsidP="00A41CB4">
      <w:pPr>
        <w:pStyle w:val="BBTOpsommingBol1"/>
      </w:pPr>
      <w:r>
        <w:t>Slib</w:t>
      </w:r>
      <w:r w:rsidR="00716FE4">
        <w:t xml:space="preserve"> (&lt; 63 µm)</w:t>
      </w:r>
    </w:p>
    <w:p w14:paraId="7B4C2C21" w14:textId="6235A8A4" w:rsidR="0042198B" w:rsidRDefault="00B86163" w:rsidP="00E3527E">
      <w:pPr>
        <w:pStyle w:val="BBTOpsommingBol1"/>
      </w:pPr>
      <w:r>
        <w:t>Lichte densiteitsfractie (</w:t>
      </w:r>
      <w:r w:rsidR="00D24F5F">
        <w:t xml:space="preserve">vlottende bestanddelen zoals </w:t>
      </w:r>
      <w:r>
        <w:t>organisch materiaal, plasti</w:t>
      </w:r>
      <w:r w:rsidR="00D24F5F">
        <w:t>c</w:t>
      </w:r>
      <w:r>
        <w:t>,</w:t>
      </w:r>
      <w:r w:rsidR="00D24F5F">
        <w:t xml:space="preserve"> </w:t>
      </w:r>
      <w:r w:rsidR="00931CCB">
        <w:t>asbest,</w:t>
      </w:r>
      <w:r>
        <w:t xml:space="preserve">…) </w:t>
      </w:r>
    </w:p>
    <w:p w14:paraId="7F284589" w14:textId="1399797A" w:rsidR="00B7754F" w:rsidRDefault="00B7754F" w:rsidP="00B7754F">
      <w:pPr>
        <w:pStyle w:val="BBTOpsommingBol1"/>
        <w:numPr>
          <w:ilvl w:val="0"/>
          <w:numId w:val="0"/>
        </w:numPr>
      </w:pPr>
    </w:p>
    <w:p w14:paraId="7EC0401E" w14:textId="6356FD96" w:rsidR="00844D60" w:rsidRDefault="00393D45" w:rsidP="00B7754F">
      <w:pPr>
        <w:pStyle w:val="BBTOpsommingBol1"/>
        <w:numPr>
          <w:ilvl w:val="0"/>
          <w:numId w:val="0"/>
        </w:numPr>
      </w:pPr>
      <w:r>
        <w:t>Bij sommige installaties kom</w:t>
      </w:r>
      <w:r w:rsidR="00CD3BCE">
        <w:t>t</w:t>
      </w:r>
      <w:r>
        <w:t xml:space="preserve"> er nog </w:t>
      </w:r>
      <w:r w:rsidR="00CD3BCE">
        <w:t>één of meerdere</w:t>
      </w:r>
      <w:r>
        <w:t xml:space="preserve"> tussenpuinfractie</w:t>
      </w:r>
      <w:r w:rsidR="00CD3BCE">
        <w:t>(s)</w:t>
      </w:r>
      <w:r>
        <w:t xml:space="preserve"> vrij (bv. 2 - 8 mm</w:t>
      </w:r>
      <w:r w:rsidR="008930D3">
        <w:t xml:space="preserve"> of 8 - 32 mm</w:t>
      </w:r>
      <w:r>
        <w:t xml:space="preserve">) in geval er nog een zeefstap </w:t>
      </w:r>
      <w:r w:rsidR="00D0034F">
        <w:t xml:space="preserve">op deeltjesgrootte wordt toegepast. </w:t>
      </w:r>
      <w:r w:rsidR="00B7754F">
        <w:t xml:space="preserve">Bedoeling van het </w:t>
      </w:r>
      <w:r w:rsidR="007F49F0">
        <w:t>fysicochemisch</w:t>
      </w:r>
      <w:r w:rsidR="000D03FD">
        <w:t xml:space="preserve"> reinigingsproces is dat de </w:t>
      </w:r>
      <w:r w:rsidR="00492576">
        <w:t xml:space="preserve">volumes van de </w:t>
      </w:r>
      <w:r w:rsidR="000D03FD">
        <w:t>te storten fracties (</w:t>
      </w:r>
      <w:r w:rsidR="00492576">
        <w:t xml:space="preserve">lichte densiteitsfractie, slib en </w:t>
      </w:r>
      <w:r w:rsidR="00492576">
        <w:lastRenderedPageBreak/>
        <w:t>asbesthoudend puin) zo klein mogelijk zijn. Dit zijn de fracties waarin het asbest wordt opgeconcentreerd</w:t>
      </w:r>
      <w:r w:rsidR="00F07EBE">
        <w:t>. Voor het slib en de lichte densiteitsfractie gaat het eerder om de niet-hechtgebonden asbest</w:t>
      </w:r>
      <w:r w:rsidR="0086703F">
        <w:t xml:space="preserve"> (vezelbundels of vezels</w:t>
      </w:r>
      <w:r w:rsidR="0086703F" w:rsidRPr="00844D60">
        <w:t xml:space="preserve">). </w:t>
      </w:r>
      <w:r w:rsidR="005714D2" w:rsidRPr="00844D60">
        <w:t xml:space="preserve">De </w:t>
      </w:r>
      <w:r w:rsidR="009219F1" w:rsidRPr="00844D60">
        <w:t>verwachting van de fysicochemische reinigers is dat de niet-hechtgebonden asbest in het slib terecht komt, op basis van theoretische aannames</w:t>
      </w:r>
      <w:r w:rsidR="00E35960" w:rsidRPr="00844D60">
        <w:t xml:space="preserve"> rond</w:t>
      </w:r>
      <w:r w:rsidR="00E35960">
        <w:t xml:space="preserve"> d</w:t>
      </w:r>
      <w:r w:rsidR="00127113">
        <w:t>e densiteit van asbest en de neiging van verontreinigingen om zich te binden met de fijne silt- en kleideeltjes</w:t>
      </w:r>
      <w:r w:rsidR="00DA1BD4">
        <w:t>.</w:t>
      </w:r>
      <w:r w:rsidR="00F07EBE">
        <w:t xml:space="preserve"> </w:t>
      </w:r>
      <w:r w:rsidR="00844D60">
        <w:t xml:space="preserve">Uit de analyses </w:t>
      </w:r>
      <w:r w:rsidR="00DC5934">
        <w:t xml:space="preserve">die </w:t>
      </w:r>
      <w:r w:rsidR="00F1495B">
        <w:t xml:space="preserve">in het kader van deze studie </w:t>
      </w:r>
      <w:r w:rsidR="00DC5934">
        <w:t>door middel van elektronenmicroscopie werden uitgevoerd</w:t>
      </w:r>
      <w:r w:rsidR="00F1495B">
        <w:t xml:space="preserve"> op het slib en de lichte densiteitsfractie, blijkt echter d</w:t>
      </w:r>
      <w:r w:rsidR="001B0471">
        <w:t>at niet-hechtgebonden asbest hoofdzakelijk werd aangetroffen in de lichte densiteitsfractie</w:t>
      </w:r>
      <w:r w:rsidR="004D6A7C">
        <w:t xml:space="preserve"> (zie </w:t>
      </w:r>
      <w:r w:rsidR="004D6A7C" w:rsidRPr="004D6A7C">
        <w:rPr>
          <w:highlight w:val="cyan"/>
        </w:rPr>
        <w:t>3.1.3.5</w:t>
      </w:r>
      <w:r w:rsidR="004D6A7C">
        <w:t>)</w:t>
      </w:r>
      <w:r w:rsidR="001B0471">
        <w:t>.</w:t>
      </w:r>
    </w:p>
    <w:p w14:paraId="3AC91907" w14:textId="77777777" w:rsidR="00844D60" w:rsidRDefault="00844D60" w:rsidP="00B7754F">
      <w:pPr>
        <w:pStyle w:val="BBTOpsommingBol1"/>
        <w:numPr>
          <w:ilvl w:val="0"/>
          <w:numId w:val="0"/>
        </w:numPr>
      </w:pPr>
    </w:p>
    <w:p w14:paraId="01D5FA52" w14:textId="1CD40FB0" w:rsidR="00B7754F" w:rsidRDefault="004F295A" w:rsidP="00B7754F">
      <w:pPr>
        <w:pStyle w:val="BBTOpsommingBol1"/>
        <w:numPr>
          <w:ilvl w:val="0"/>
          <w:numId w:val="0"/>
        </w:numPr>
      </w:pPr>
      <w:r>
        <w:t>De in de ingevoerde stromen aanwezige</w:t>
      </w:r>
      <w:r w:rsidR="00F07EBE">
        <w:t xml:space="preserve"> </w:t>
      </w:r>
      <w:r w:rsidR="006C247F">
        <w:t>hechtgebonden asbest</w:t>
      </w:r>
      <w:r>
        <w:t xml:space="preserve"> zal</w:t>
      </w:r>
      <w:r w:rsidR="006C247F">
        <w:t xml:space="preserve"> in de puinfracties terecht komen.</w:t>
      </w:r>
      <w:r w:rsidR="00880931">
        <w:t xml:space="preserve"> Afhankelijk van de </w:t>
      </w:r>
      <w:r w:rsidR="00D3333A">
        <w:t>grootte van de hechtgebonden asbest</w:t>
      </w:r>
      <w:r w:rsidR="0057258A">
        <w:t>plaatjes</w:t>
      </w:r>
      <w:r w:rsidR="009C266D">
        <w:t xml:space="preserve"> en dus de puinfractie(s) waarin ze terechtkwamen</w:t>
      </w:r>
      <w:r w:rsidR="00D3333A">
        <w:t>, zal men op d</w:t>
      </w:r>
      <w:r w:rsidR="009C266D">
        <w:t>i</w:t>
      </w:r>
      <w:r w:rsidR="00D3333A">
        <w:t xml:space="preserve">e </w:t>
      </w:r>
      <w:r w:rsidR="0057258A">
        <w:t>met asbestplaatjes opgeconcentreerde</w:t>
      </w:r>
      <w:r w:rsidR="00D3333A">
        <w:t xml:space="preserve"> puinfracties nog een bijkomende vormzeving uitvoeren (zie </w:t>
      </w:r>
      <w:r w:rsidR="00D3333A" w:rsidRPr="00D3333A">
        <w:rPr>
          <w:highlight w:val="cyan"/>
        </w:rPr>
        <w:t>3.1.3.2</w:t>
      </w:r>
      <w:r w:rsidR="00D3333A">
        <w:t xml:space="preserve">) of het asbest verwijderen door middel van handpicking. </w:t>
      </w:r>
    </w:p>
    <w:p w14:paraId="257FC21A" w14:textId="77777777" w:rsidR="00786A3E" w:rsidRDefault="00786A3E" w:rsidP="00B7754F">
      <w:pPr>
        <w:pStyle w:val="BBTOpsommingBol1"/>
        <w:numPr>
          <w:ilvl w:val="0"/>
          <w:numId w:val="0"/>
        </w:numPr>
      </w:pPr>
    </w:p>
    <w:p w14:paraId="49E620C1" w14:textId="63DDDF2D" w:rsidR="00F8487A" w:rsidRDefault="00786A3E" w:rsidP="00786A3E">
      <w:pPr>
        <w:pStyle w:val="BBTOpsommingBol1"/>
        <w:numPr>
          <w:ilvl w:val="0"/>
          <w:numId w:val="0"/>
        </w:numPr>
      </w:pPr>
      <w:r>
        <w:t>Puinfracties kunnen indien ze onder de VLAREMA-normen blijven naar een breker worden afgevoerd</w:t>
      </w:r>
      <w:r>
        <w:rPr>
          <w:rStyle w:val="FootnoteReference"/>
        </w:rPr>
        <w:footnoteReference w:id="37"/>
      </w:r>
      <w:r>
        <w:t>, waar er gerecycleerde granulaten van geproduceerd kunnen worden, of zonder breekstap</w:t>
      </w:r>
      <w:r w:rsidR="00614FC0">
        <w:t xml:space="preserve"> als bouwstof</w:t>
      </w:r>
      <w:r>
        <w:t xml:space="preserve"> worden</w:t>
      </w:r>
      <w:r>
        <w:rPr>
          <w:rStyle w:val="FootnoteReference"/>
        </w:rPr>
        <w:footnoteReference w:id="38"/>
      </w:r>
      <w:r>
        <w:t xml:space="preserve"> ingezet. De </w:t>
      </w:r>
      <w:r w:rsidR="00370421">
        <w:t>(één of meerdere) zand</w:t>
      </w:r>
      <w:r>
        <w:t>fractie</w:t>
      </w:r>
      <w:r w:rsidR="00370421">
        <w:t>(</w:t>
      </w:r>
      <w:r>
        <w:t>s</w:t>
      </w:r>
      <w:r w:rsidR="00370421">
        <w:t>)</w:t>
      </w:r>
      <w:r>
        <w:t xml:space="preserve"> worden, indien </w:t>
      </w:r>
      <w:r w:rsidR="00200BF0">
        <w:t>de</w:t>
      </w:r>
      <w:r>
        <w:t>ze voldoen aan VLAREBO-normen en afhankelijk van de vereiste bouwtechnische eigenschappen, ingezet</w:t>
      </w:r>
      <w:r w:rsidR="00200BF0">
        <w:t xml:space="preserve"> als bodem, </w:t>
      </w:r>
      <w:r>
        <w:t>in bouwkundig bodemgebruik (bv</w:t>
      </w:r>
      <w:r w:rsidR="00207294">
        <w:t>.</w:t>
      </w:r>
      <w:r>
        <w:t xml:space="preserve"> fundering van wegen) of in vormvast product (bv. beton- en cementproducten). Het manueel verzamelde asbest</w:t>
      </w:r>
      <w:r w:rsidR="008943EC">
        <w:t>, eventueel asbesthoudende puinfractie(s), het slib en de lichte densiteitsfractie</w:t>
      </w:r>
      <w:r>
        <w:t xml:space="preserve"> worden afgevoerd naar de stortplaats. </w:t>
      </w:r>
    </w:p>
    <w:p w14:paraId="49DD9A38" w14:textId="77777777" w:rsidR="00D443BC" w:rsidRDefault="00D443BC" w:rsidP="00786A3E">
      <w:pPr>
        <w:pStyle w:val="BBTOpsommingBol1"/>
        <w:numPr>
          <w:ilvl w:val="0"/>
          <w:numId w:val="0"/>
        </w:numPr>
      </w:pPr>
    </w:p>
    <w:p w14:paraId="0C2A2AB5" w14:textId="1D3C16E3" w:rsidR="00786A3E" w:rsidRDefault="00786A3E" w:rsidP="00786A3E">
      <w:pPr>
        <w:pStyle w:val="BBTOpsommingBol1"/>
        <w:numPr>
          <w:ilvl w:val="0"/>
          <w:numId w:val="0"/>
        </w:numPr>
      </w:pPr>
      <w:r>
        <w:t xml:space="preserve">Grond- en puinfracties die na </w:t>
      </w:r>
      <w:r w:rsidR="00AB5AC8">
        <w:t xml:space="preserve">fysicochemische reiniging en eventueel een aanvullende </w:t>
      </w:r>
      <w:r>
        <w:t>vormzeving</w:t>
      </w:r>
      <w:r w:rsidR="00AB5AC8">
        <w:t>sstap</w:t>
      </w:r>
      <w:r>
        <w:t xml:space="preserve"> boven de VLAREBO- en VLAREMA-normen blijven, worden beschouwd als uitval. Hiervoor zijn </w:t>
      </w:r>
      <w:r w:rsidR="00AB5AC8">
        <w:t>2</w:t>
      </w:r>
      <w:r>
        <w:t xml:space="preserve"> er mogelijke bestemmingen, afhankelijk van de aard van de asbestverontreiniging:</w:t>
      </w:r>
    </w:p>
    <w:p w14:paraId="687D4D43" w14:textId="77777777" w:rsidR="00786A3E" w:rsidRDefault="00786A3E" w:rsidP="00786A3E">
      <w:pPr>
        <w:pStyle w:val="BBTOpsommingBol1"/>
      </w:pPr>
      <w:r>
        <w:t>Stortplaats</w:t>
      </w:r>
    </w:p>
    <w:p w14:paraId="072C06EC" w14:textId="1A08AB8C" w:rsidR="006C247F" w:rsidRDefault="00786A3E" w:rsidP="00AB5AC8">
      <w:pPr>
        <w:pStyle w:val="BBTOpsommingBol1"/>
      </w:pPr>
      <w:r>
        <w:t>Regio met hogere asbestnormen dan Vlaanderen</w:t>
      </w:r>
      <w:r>
        <w:rPr>
          <w:rStyle w:val="FootnoteReference"/>
        </w:rPr>
        <w:footnoteReference w:id="39"/>
      </w:r>
    </w:p>
    <w:p w14:paraId="29FD5DB8" w14:textId="448FA703" w:rsidR="00FD4C83" w:rsidRDefault="00FD4C83" w:rsidP="00C93C86">
      <w:pPr>
        <w:pStyle w:val="Heading4"/>
      </w:pPr>
      <w:bookmarkStart w:id="159" w:name="_Kosten_reiniging"/>
      <w:bookmarkEnd w:id="159"/>
      <w:r>
        <w:t>Kosten</w:t>
      </w:r>
      <w:r w:rsidR="00750425">
        <w:t xml:space="preserve"> reiniging</w:t>
      </w:r>
    </w:p>
    <w:p w14:paraId="482122BE" w14:textId="6B2DB387" w:rsidR="00BE4322" w:rsidRDefault="0000571A" w:rsidP="00BE4322">
      <w:pPr>
        <w:pStyle w:val="BBTGewoneAlinea"/>
      </w:pPr>
      <w:r>
        <w:t>De kosten van het reinigen van asbesthoudende grond- en puinstromen zijn afhankelijk van een aantal elementen:</w:t>
      </w:r>
    </w:p>
    <w:p w14:paraId="534D3EB9" w14:textId="4D65F7CE" w:rsidR="0000571A" w:rsidRDefault="0000571A" w:rsidP="00E6697D">
      <w:pPr>
        <w:pStyle w:val="BBTOpsommingBol1"/>
      </w:pPr>
      <w:r>
        <w:t>Investeringskost installatie</w:t>
      </w:r>
    </w:p>
    <w:p w14:paraId="5BE07A58" w14:textId="5196D13C" w:rsidR="00992913" w:rsidRDefault="001C5570" w:rsidP="00E6697D">
      <w:pPr>
        <w:pStyle w:val="BBTOpsommingBol1"/>
      </w:pPr>
      <w:r>
        <w:t>Water- en energieverbruik</w:t>
      </w:r>
    </w:p>
    <w:p w14:paraId="21E5D4BF" w14:textId="398CEEBD" w:rsidR="001C5570" w:rsidRDefault="001C5570" w:rsidP="00E6697D">
      <w:pPr>
        <w:pStyle w:val="BBTOpsommingBol1"/>
      </w:pPr>
      <w:r>
        <w:t>Onderhoud installaties</w:t>
      </w:r>
    </w:p>
    <w:p w14:paraId="6EAF9BE7" w14:textId="5432F950" w:rsidR="001C5570" w:rsidRDefault="001C5570" w:rsidP="00E6697D">
      <w:pPr>
        <w:pStyle w:val="BBTOpsommingBol1"/>
      </w:pPr>
      <w:r>
        <w:t>Personeel</w:t>
      </w:r>
      <w:r w:rsidR="00706C9E">
        <w:t>sinzet</w:t>
      </w:r>
    </w:p>
    <w:p w14:paraId="500B64C0" w14:textId="74C03A11" w:rsidR="00584310" w:rsidRDefault="000866BF" w:rsidP="00E6697D">
      <w:pPr>
        <w:pStyle w:val="BBTOpsommingBol1"/>
      </w:pPr>
      <w:r>
        <w:t>Vervoer</w:t>
      </w:r>
      <w:r w:rsidR="00584310">
        <w:t xml:space="preserve"> </w:t>
      </w:r>
      <w:r w:rsidR="00381E52">
        <w:t xml:space="preserve">naar </w:t>
      </w:r>
      <w:r w:rsidR="00627FD1">
        <w:t>CGR</w:t>
      </w:r>
      <w:r w:rsidR="00381E52">
        <w:t xml:space="preserve"> (</w:t>
      </w:r>
      <w:r w:rsidR="000D15B1">
        <w:t xml:space="preserve">afhankelijk van </w:t>
      </w:r>
      <w:r w:rsidR="00381E52">
        <w:t>afstand</w:t>
      </w:r>
      <w:r w:rsidR="000D15B1">
        <w:t>/tijd</w:t>
      </w:r>
      <w:r w:rsidR="00381E52">
        <w:t>)</w:t>
      </w:r>
    </w:p>
    <w:p w14:paraId="52B787EC" w14:textId="15FB617D" w:rsidR="00E6697D" w:rsidRDefault="001D62EE" w:rsidP="00E6697D">
      <w:pPr>
        <w:pStyle w:val="BBTOpsommingBol1"/>
      </w:pPr>
      <w:r>
        <w:t>Benodigde m</w:t>
      </w:r>
      <w:r w:rsidR="00E6697D">
        <w:t>onstername en analyse</w:t>
      </w:r>
    </w:p>
    <w:p w14:paraId="67D7A3F1" w14:textId="639848DA" w:rsidR="004031E3" w:rsidRDefault="004031E3" w:rsidP="00E6697D">
      <w:pPr>
        <w:pStyle w:val="BBTOpsommingBol1"/>
      </w:pPr>
      <w:r>
        <w:t xml:space="preserve">Hulpstoffen (enkel bij </w:t>
      </w:r>
      <w:r w:rsidR="00C668B8">
        <w:t>fysicochemie</w:t>
      </w:r>
      <w:r>
        <w:t>)</w:t>
      </w:r>
    </w:p>
    <w:p w14:paraId="1AD65C7B" w14:textId="0E410826" w:rsidR="00BB5B83" w:rsidRDefault="00BB5B83" w:rsidP="00E6697D">
      <w:pPr>
        <w:pStyle w:val="BBTOpsommingBol1"/>
      </w:pPr>
      <w:r>
        <w:t>Aard en volume van de te reinigen partij</w:t>
      </w:r>
    </w:p>
    <w:p w14:paraId="4716E707" w14:textId="13E98954" w:rsidR="0000571A" w:rsidRDefault="00992913" w:rsidP="00E6697D">
      <w:pPr>
        <w:pStyle w:val="BBTOpsommingBol1"/>
      </w:pPr>
      <w:r>
        <w:t>Aard en volume van de f</w:t>
      </w:r>
      <w:r w:rsidR="00062B54">
        <w:t>racties die hergebruikt kunnen worden</w:t>
      </w:r>
      <w:r w:rsidR="009D47FA">
        <w:t xml:space="preserve"> (afzet)</w:t>
      </w:r>
    </w:p>
    <w:p w14:paraId="7266F677" w14:textId="1DAED8F7" w:rsidR="00992913" w:rsidRDefault="00992913" w:rsidP="00E6697D">
      <w:pPr>
        <w:pStyle w:val="BBTOpsommingBol1"/>
      </w:pPr>
      <w:r>
        <w:lastRenderedPageBreak/>
        <w:t>Aard en volume van de fracties die gestort moeten worden</w:t>
      </w:r>
    </w:p>
    <w:p w14:paraId="57C63353" w14:textId="69ABEED0" w:rsidR="00792172" w:rsidRDefault="00792172" w:rsidP="00792172">
      <w:pPr>
        <w:pStyle w:val="BBTOpsommingBol1"/>
        <w:numPr>
          <w:ilvl w:val="0"/>
          <w:numId w:val="0"/>
        </w:numPr>
      </w:pPr>
    </w:p>
    <w:p w14:paraId="03F57E7A" w14:textId="6C476FE8" w:rsidR="00792172" w:rsidRPr="00BE4322" w:rsidRDefault="00792172" w:rsidP="00792172">
      <w:pPr>
        <w:pStyle w:val="BBTOpsommingBol1"/>
        <w:numPr>
          <w:ilvl w:val="0"/>
          <w:numId w:val="0"/>
        </w:numPr>
      </w:pPr>
      <w:r>
        <w:t>Er wordt een onderscheid gemaakt tussen de kosten van</w:t>
      </w:r>
      <w:r w:rsidR="001C04FD">
        <w:t xml:space="preserve"> reiniging door</w:t>
      </w:r>
      <w:r>
        <w:t xml:space="preserve"> vormzeving en deze van fysico</w:t>
      </w:r>
      <w:r w:rsidR="001C04FD">
        <w:t>chemische reiniging.</w:t>
      </w:r>
    </w:p>
    <w:p w14:paraId="0CBEF283" w14:textId="33029986" w:rsidR="00A03ED2" w:rsidRDefault="00A03ED2" w:rsidP="007B7B62">
      <w:pPr>
        <w:pStyle w:val="Heading5"/>
      </w:pPr>
      <w:bookmarkStart w:id="160" w:name="_Vormzeving"/>
      <w:bookmarkEnd w:id="160"/>
      <w:r>
        <w:t xml:space="preserve">Vormzeving </w:t>
      </w:r>
    </w:p>
    <w:p w14:paraId="05C86E65" w14:textId="2A32CD4C" w:rsidR="00A03ED2" w:rsidRDefault="009700CF" w:rsidP="008E7DBD">
      <w:pPr>
        <w:pStyle w:val="BBTOpsommingBol1"/>
      </w:pPr>
      <w:r>
        <w:t xml:space="preserve">Bij vormzeving is de investeringskost </w:t>
      </w:r>
      <w:r w:rsidR="000D61E2">
        <w:t xml:space="preserve">lager dan bij fysicochemische reiniging. Daarnaast is het mogelijk om zeefinstallaties of bepaalde onderdelen </w:t>
      </w:r>
      <w:r w:rsidR="00383662">
        <w:t xml:space="preserve">(bv. zeefdekken) </w:t>
      </w:r>
      <w:r w:rsidR="000D61E2">
        <w:t>te hu</w:t>
      </w:r>
      <w:r w:rsidR="00383662">
        <w:t>ren</w:t>
      </w:r>
      <w:r w:rsidR="00A2008E">
        <w:t>.</w:t>
      </w:r>
      <w:r w:rsidR="008E7DBD">
        <w:t xml:space="preserve"> </w:t>
      </w:r>
    </w:p>
    <w:p w14:paraId="79FA94A7" w14:textId="4D9008A8" w:rsidR="008E7DBD" w:rsidRDefault="008E7DBD" w:rsidP="008E7DBD">
      <w:pPr>
        <w:pStyle w:val="BBTOpsommingBol1"/>
      </w:pPr>
      <w:r>
        <w:t>Waterverbruik is er enkel ter hoogte van de milieubeschermende maatregelen: sproei- of vernevelingsinstallaties,</w:t>
      </w:r>
      <w:r w:rsidR="00242F19">
        <w:t xml:space="preserve"> afspuiten</w:t>
      </w:r>
      <w:r w:rsidR="00F833F3">
        <w:t xml:space="preserve"> van de installatie</w:t>
      </w:r>
      <w:r w:rsidR="00242F19">
        <w:t xml:space="preserve"> en van vrachtwagens,… Klassiek worden </w:t>
      </w:r>
      <w:r w:rsidR="004B27F4">
        <w:t>zeefinstallaties</w:t>
      </w:r>
      <w:r w:rsidR="00242F19">
        <w:t xml:space="preserve"> aangedreven met </w:t>
      </w:r>
      <w:r w:rsidR="005505D7">
        <w:t>diesel</w:t>
      </w:r>
      <w:r w:rsidR="00C70139">
        <w:t>motoren en -</w:t>
      </w:r>
      <w:r w:rsidR="005505D7">
        <w:t>generatoren</w:t>
      </w:r>
      <w:r w:rsidR="00333EDA">
        <w:t xml:space="preserve"> (</w:t>
      </w:r>
      <w:r w:rsidR="00DB5267">
        <w:t>+-</w:t>
      </w:r>
      <w:r w:rsidR="00EF65B6">
        <w:t xml:space="preserve"> 14 l/u).</w:t>
      </w:r>
      <w:r w:rsidR="00DB5267">
        <w:t xml:space="preserve"> Er komen echter ook hybride (+-</w:t>
      </w:r>
      <w:r w:rsidR="005346F5">
        <w:t xml:space="preserve"> 4 -</w:t>
      </w:r>
      <w:r w:rsidR="00DB5267">
        <w:t xml:space="preserve"> 9 l/u) of elektrisch (</w:t>
      </w:r>
      <w:r w:rsidR="005346F5">
        <w:t>+- 27kWh)</w:t>
      </w:r>
      <w:r w:rsidR="00DB5267">
        <w:t xml:space="preserve"> aangedreven installaties op de markt</w:t>
      </w:r>
      <w:commentRangeStart w:id="161"/>
      <w:r w:rsidR="00DB5267">
        <w:t>.</w:t>
      </w:r>
      <w:commentRangeEnd w:id="161"/>
      <w:r w:rsidR="00B078F9">
        <w:rPr>
          <w:rStyle w:val="CommentReference"/>
        </w:rPr>
        <w:commentReference w:id="161"/>
      </w:r>
    </w:p>
    <w:p w14:paraId="29A8FCF5" w14:textId="52643732" w:rsidR="006C4B4F" w:rsidRDefault="006C4B4F" w:rsidP="008E7DBD">
      <w:pPr>
        <w:pStyle w:val="BBTOpsommingBol1"/>
      </w:pPr>
      <w:r>
        <w:t>Onderhoudskost is sterk afhankelijk van de complexiteit van de installatie. Bij huur van de installat</w:t>
      </w:r>
      <w:r w:rsidR="00054E0D">
        <w:t>ie is deze kost voor de verhuurder.</w:t>
      </w:r>
    </w:p>
    <w:p w14:paraId="69A6612A" w14:textId="53D6A80D" w:rsidR="00054E0D" w:rsidRDefault="005F5556" w:rsidP="008E7DBD">
      <w:pPr>
        <w:pStyle w:val="BBTOpsommingBol1"/>
      </w:pPr>
      <w:r>
        <w:t xml:space="preserve">Doorgaans wordt een installatie bediend door een 2-tal operatoren. </w:t>
      </w:r>
      <w:r w:rsidR="00B15901">
        <w:t>Wanneer er ook handpicking wordt toegepast kan dit oplopen tot 4 personen.</w:t>
      </w:r>
      <w:r w:rsidR="00432E8A">
        <w:t xml:space="preserve"> Daarnaast is er ook personeel nodig voor de administratieve opvolging (traceerbaarheid), </w:t>
      </w:r>
      <w:r w:rsidR="00AE7C50">
        <w:t>management van de site, voeding van de installatie (bestuurders wielladers)</w:t>
      </w:r>
      <w:r w:rsidR="00457C1D">
        <w:t xml:space="preserve"> en het onderhoud.</w:t>
      </w:r>
      <w:r w:rsidR="008A046A">
        <w:t xml:space="preserve"> De snelheid waarmee de installatie de verontreinigde grond verwerkt</w:t>
      </w:r>
      <w:r w:rsidR="008D6C53">
        <w:t xml:space="preserve"> heeft doordat er personeel nodig is een directe invloed op de eenheidsprijs per ton.</w:t>
      </w:r>
    </w:p>
    <w:p w14:paraId="733CC8F3" w14:textId="5724A943" w:rsidR="00B15901" w:rsidRDefault="00660298" w:rsidP="008E7DBD">
      <w:pPr>
        <w:pStyle w:val="BBTOpsommingBol1"/>
      </w:pPr>
      <w:r>
        <w:t>De</w:t>
      </w:r>
      <w:r w:rsidR="00E80CA0">
        <w:t xml:space="preserve"> totale</w:t>
      </w:r>
      <w:r>
        <w:t xml:space="preserve"> </w:t>
      </w:r>
      <w:r w:rsidR="000866BF">
        <w:t>vervoers</w:t>
      </w:r>
      <w:r>
        <w:t xml:space="preserve">kost </w:t>
      </w:r>
      <w:r w:rsidR="00E80CA0">
        <w:t xml:space="preserve">zal afhangen van de afstand tussen de locatie van uitgraving en het </w:t>
      </w:r>
      <w:r w:rsidR="00627FD1">
        <w:t>CGR</w:t>
      </w:r>
      <w:r w:rsidR="006E2E1C">
        <w:t xml:space="preserve">, van de afstand tussen het </w:t>
      </w:r>
      <w:r w:rsidR="00627FD1">
        <w:t>CGR</w:t>
      </w:r>
      <w:r w:rsidR="006E2E1C">
        <w:t xml:space="preserve"> en de stortplaats</w:t>
      </w:r>
      <w:r w:rsidR="00E80CA0">
        <w:t>.</w:t>
      </w:r>
      <w:r w:rsidR="002D3EA0">
        <w:t xml:space="preserve"> </w:t>
      </w:r>
      <w:r w:rsidR="0063275C">
        <w:t xml:space="preserve">Daarnaast </w:t>
      </w:r>
      <w:r w:rsidR="00CF7C11">
        <w:t>bep</w:t>
      </w:r>
      <w:r w:rsidR="009C18AD">
        <w:t>aalt ook het eventueel gebruik van big</w:t>
      </w:r>
      <w:r w:rsidR="00CF4635">
        <w:t xml:space="preserve"> </w:t>
      </w:r>
      <w:r w:rsidR="009C18AD">
        <w:t xml:space="preserve">bags mee de kostprijs. </w:t>
      </w:r>
      <w:r w:rsidR="002D3EA0">
        <w:t xml:space="preserve">Doorgaans is de </w:t>
      </w:r>
      <w:r w:rsidR="000866BF">
        <w:t>vervoers</w:t>
      </w:r>
      <w:r w:rsidR="002D3EA0">
        <w:t>kost 10 à 15% van de totale</w:t>
      </w:r>
      <w:r w:rsidR="009E36D8">
        <w:t xml:space="preserve"> verwerkingskost. </w:t>
      </w:r>
    </w:p>
    <w:p w14:paraId="03596437" w14:textId="16F44DA6" w:rsidR="009E36D8" w:rsidRDefault="003D5EB8" w:rsidP="008E7DBD">
      <w:pPr>
        <w:pStyle w:val="BBTOpsommingBol1"/>
      </w:pPr>
      <w:r>
        <w:t>E</w:t>
      </w:r>
      <w:r w:rsidR="005A4143">
        <w:t>e</w:t>
      </w:r>
      <w:r>
        <w:t>n analyse op asbest kost €250 à €275.</w:t>
      </w:r>
      <w:r w:rsidR="005A4143">
        <w:t xml:space="preserve"> Daarbovenop komt, indien door een externe </w:t>
      </w:r>
      <w:r w:rsidR="009F732B">
        <w:t xml:space="preserve">partij </w:t>
      </w:r>
      <w:r w:rsidR="005A4143">
        <w:t>uitgevoerd, ook de</w:t>
      </w:r>
      <w:r w:rsidR="00ED2B88">
        <w:t xml:space="preserve"> kost van de monstername.</w:t>
      </w:r>
    </w:p>
    <w:p w14:paraId="47094604" w14:textId="0B204697" w:rsidR="00ED2B88" w:rsidRDefault="00A27C5D" w:rsidP="008E7DBD">
      <w:pPr>
        <w:pStyle w:val="BBTOpsommingBol1"/>
      </w:pPr>
      <w:r>
        <w:t xml:space="preserve">De </w:t>
      </w:r>
      <w:r w:rsidR="00C843FF">
        <w:t xml:space="preserve">aard van de </w:t>
      </w:r>
      <w:r>
        <w:t xml:space="preserve">aanwezige </w:t>
      </w:r>
      <w:r w:rsidR="00C843FF">
        <w:t>asbest</w:t>
      </w:r>
      <w:r>
        <w:t>verontreinigin</w:t>
      </w:r>
      <w:r w:rsidR="00C843FF">
        <w:t>g</w:t>
      </w:r>
      <w:r w:rsidR="00A02445">
        <w:t xml:space="preserve"> en het aantal benodigde zeefstappen</w:t>
      </w:r>
      <w:r w:rsidR="007E3E5B">
        <w:t xml:space="preserve"> (ook afhankelijk van textuur)</w:t>
      </w:r>
      <w:r w:rsidR="00A02445">
        <w:t xml:space="preserve"> om deze te verwijderen be</w:t>
      </w:r>
      <w:r w:rsidR="005A051C">
        <w:t>paalt</w:t>
      </w:r>
      <w:r w:rsidR="00D770DB">
        <w:t xml:space="preserve"> mee de kost van de reiniging.</w:t>
      </w:r>
    </w:p>
    <w:p w14:paraId="3BC162F2" w14:textId="48B83631" w:rsidR="00D770DB" w:rsidRDefault="00574D35" w:rsidP="008E7DBD">
      <w:pPr>
        <w:pStyle w:val="BBTOpsommingBol1"/>
      </w:pPr>
      <w:r>
        <w:t>De kosten van afzet zijn afhankelijk van de samenstelling</w:t>
      </w:r>
      <w:r w:rsidR="006E7FF4">
        <w:t xml:space="preserve"> van de afzetbare fracties (puin, grond,…)</w:t>
      </w:r>
      <w:r w:rsidR="00DC620D">
        <w:t>, en bedragen €0 tot €3</w:t>
      </w:r>
      <w:r w:rsidR="00FF3D3B">
        <w:t xml:space="preserve"> per ton, inclusief </w:t>
      </w:r>
      <w:r w:rsidR="000866BF">
        <w:t>vervoer</w:t>
      </w:r>
      <w:r w:rsidR="00FF3D3B">
        <w:t xml:space="preserve"> en analyses</w:t>
      </w:r>
      <w:commentRangeStart w:id="162"/>
      <w:r w:rsidR="00686C12">
        <w:t>.</w:t>
      </w:r>
      <w:commentRangeEnd w:id="162"/>
      <w:r w:rsidR="00DC620D">
        <w:rPr>
          <w:rStyle w:val="CommentReference"/>
        </w:rPr>
        <w:commentReference w:id="162"/>
      </w:r>
    </w:p>
    <w:p w14:paraId="5BAD28C6" w14:textId="0ED028B3" w:rsidR="003D169E" w:rsidRDefault="00EE4342" w:rsidP="008E7DBD">
      <w:pPr>
        <w:pStyle w:val="BBTOpsommingBol1"/>
      </w:pPr>
      <w:r>
        <w:t xml:space="preserve">Hoe groter de te storten volumes, </w:t>
      </w:r>
      <w:r w:rsidR="002D157A">
        <w:t>hoe hoger de totale kostprijs van de reiniging zal zijn. Bij vormzeving gaat het hierbij om zuiver asbest en asbesthoudend puin</w:t>
      </w:r>
      <w:r w:rsidR="00432795">
        <w:t xml:space="preserve">. </w:t>
      </w:r>
      <w:r w:rsidR="00426732">
        <w:t xml:space="preserve">Op asbesthoudende fracties geldt </w:t>
      </w:r>
      <w:r w:rsidR="002D0E7E">
        <w:t>tot op heden</w:t>
      </w:r>
      <w:r w:rsidR="00426732">
        <w:t xml:space="preserve"> een nulheffing</w:t>
      </w:r>
      <w:r w:rsidR="003F2919">
        <w:t xml:space="preserve"> voor storten. Enkel de kosten die de stortplaats </w:t>
      </w:r>
      <w:r w:rsidR="007A7CC8">
        <w:t>worden aangerekend bepalen hier dus mee de prijs.</w:t>
      </w:r>
    </w:p>
    <w:p w14:paraId="661EBA62" w14:textId="1FAC220B" w:rsidR="00F87F5D" w:rsidRDefault="00F87F5D" w:rsidP="00D8164D">
      <w:pPr>
        <w:pStyle w:val="BBTTabelCaption"/>
      </w:pPr>
      <w:bookmarkStart w:id="163" w:name="_Toc111821774"/>
      <w:r>
        <w:t xml:space="preserve">Tabel </w:t>
      </w:r>
      <w:r>
        <w:fldChar w:fldCharType="begin"/>
      </w:r>
      <w:r>
        <w:instrText xml:space="preserve"> SEQ Tabel \* ARABIC </w:instrText>
      </w:r>
      <w:r>
        <w:fldChar w:fldCharType="separate"/>
      </w:r>
      <w:r w:rsidR="002967F2">
        <w:rPr>
          <w:noProof/>
        </w:rPr>
        <w:t>11</w:t>
      </w:r>
      <w:r>
        <w:fldChar w:fldCharType="end"/>
      </w:r>
      <w:r>
        <w:t>: Eenheidskost per ton met asbest verontreinigde grond</w:t>
      </w:r>
      <w:r w:rsidR="002D365A">
        <w:t xml:space="preserve"> bij vormzeving</w:t>
      </w:r>
      <w:r w:rsidR="00E24E4B">
        <w:t>, op moment van schrijven</w:t>
      </w:r>
      <w:bookmarkEnd w:id="163"/>
    </w:p>
    <w:tbl>
      <w:tblPr>
        <w:tblStyle w:val="TableGrid"/>
        <w:tblW w:w="0" w:type="auto"/>
        <w:tblInd w:w="365" w:type="dxa"/>
        <w:tblLook w:val="04A0" w:firstRow="1" w:lastRow="0" w:firstColumn="1" w:lastColumn="0" w:noHBand="0" w:noVBand="1"/>
      </w:tblPr>
      <w:tblGrid>
        <w:gridCol w:w="4171"/>
        <w:gridCol w:w="4701"/>
      </w:tblGrid>
      <w:tr w:rsidR="00A57ADD" w14:paraId="616A7BA3" w14:textId="77777777" w:rsidTr="00E7166F">
        <w:trPr>
          <w:cnfStyle w:val="100000000000" w:firstRow="1" w:lastRow="0" w:firstColumn="0" w:lastColumn="0" w:oddVBand="0" w:evenVBand="0" w:oddHBand="0" w:evenHBand="0" w:firstRowFirstColumn="0" w:firstRowLastColumn="0" w:lastRowFirstColumn="0" w:lastRowLastColumn="0"/>
          <w:trHeight w:val="579"/>
        </w:trPr>
        <w:tc>
          <w:tcPr>
            <w:tcW w:w="4171" w:type="dxa"/>
          </w:tcPr>
          <w:p w14:paraId="5246BC57" w14:textId="77777777" w:rsidR="00924692" w:rsidRDefault="00924692" w:rsidP="00D661BD">
            <w:pPr>
              <w:pStyle w:val="BBTOpsommingBol1"/>
              <w:numPr>
                <w:ilvl w:val="0"/>
                <w:numId w:val="0"/>
              </w:numPr>
              <w:jc w:val="center"/>
            </w:pPr>
          </w:p>
        </w:tc>
        <w:tc>
          <w:tcPr>
            <w:tcW w:w="4701" w:type="dxa"/>
            <w:vAlign w:val="center"/>
          </w:tcPr>
          <w:p w14:paraId="7EB42E8B" w14:textId="4F1BBBBE" w:rsidR="00924692" w:rsidRDefault="00924692" w:rsidP="00E7166F">
            <w:pPr>
              <w:pStyle w:val="BBTOpsommingBol1"/>
              <w:numPr>
                <w:ilvl w:val="0"/>
                <w:numId w:val="0"/>
              </w:numPr>
              <w:spacing w:before="120" w:after="120"/>
              <w:jc w:val="center"/>
            </w:pPr>
            <w:r>
              <w:t xml:space="preserve">Kosten </w:t>
            </w:r>
            <w:r w:rsidR="00A0748D">
              <w:t>(€/ton</w:t>
            </w:r>
            <w:r w:rsidR="00A57ADD">
              <w:t xml:space="preserve"> met asbest verontreinigde grond</w:t>
            </w:r>
            <w:r w:rsidR="00A0748D">
              <w:t>)</w:t>
            </w:r>
          </w:p>
        </w:tc>
      </w:tr>
      <w:tr w:rsidR="000821A4" w14:paraId="74C8A41E" w14:textId="77777777" w:rsidTr="00F87F5D">
        <w:tc>
          <w:tcPr>
            <w:tcW w:w="4171" w:type="dxa"/>
          </w:tcPr>
          <w:p w14:paraId="4D1600D8" w14:textId="7986BEF4" w:rsidR="00924692" w:rsidRPr="00A57ADD" w:rsidRDefault="00924692" w:rsidP="00D661BD">
            <w:pPr>
              <w:pStyle w:val="BBTOpsommingBol1"/>
              <w:numPr>
                <w:ilvl w:val="0"/>
                <w:numId w:val="0"/>
              </w:numPr>
              <w:jc w:val="center"/>
              <w:rPr>
                <w:b/>
                <w:bCs/>
              </w:rPr>
            </w:pPr>
            <w:r w:rsidRPr="00A57ADD">
              <w:rPr>
                <w:b/>
                <w:bCs/>
              </w:rPr>
              <w:t xml:space="preserve">Vormzeving op </w:t>
            </w:r>
            <w:r w:rsidR="00627FD1">
              <w:rPr>
                <w:b/>
                <w:bCs/>
              </w:rPr>
              <w:t>CGR</w:t>
            </w:r>
          </w:p>
        </w:tc>
        <w:tc>
          <w:tcPr>
            <w:tcW w:w="4701" w:type="dxa"/>
          </w:tcPr>
          <w:p w14:paraId="602B3622" w14:textId="33984272" w:rsidR="00924692" w:rsidRPr="00A57ADD" w:rsidRDefault="00A0748D" w:rsidP="00D661BD">
            <w:pPr>
              <w:pStyle w:val="BBTOpsommingBol1"/>
              <w:numPr>
                <w:ilvl w:val="0"/>
                <w:numId w:val="0"/>
              </w:numPr>
              <w:jc w:val="center"/>
            </w:pPr>
            <w:r w:rsidRPr="00A57ADD">
              <w:t>32 - 40</w:t>
            </w:r>
            <w:r w:rsidR="00362554">
              <w:rPr>
                <w:rStyle w:val="FootnoteReference"/>
              </w:rPr>
              <w:footnoteReference w:id="40"/>
            </w:r>
          </w:p>
        </w:tc>
      </w:tr>
    </w:tbl>
    <w:p w14:paraId="60992AFE" w14:textId="57DD3C1D" w:rsidR="007B7B62" w:rsidRDefault="007B7B62" w:rsidP="007B7B62">
      <w:pPr>
        <w:pStyle w:val="Heading5"/>
      </w:pPr>
      <w:bookmarkStart w:id="164" w:name="_Fysicochemische_reiniging"/>
      <w:bookmarkEnd w:id="164"/>
      <w:r>
        <w:t>Fysicochemische reiniging</w:t>
      </w:r>
    </w:p>
    <w:p w14:paraId="5B9CFBE9" w14:textId="545BA024" w:rsidR="00FD4C83" w:rsidRDefault="00840F17" w:rsidP="00840F17">
      <w:pPr>
        <w:pStyle w:val="BBTOpsommingBol1"/>
      </w:pPr>
      <w:r>
        <w:t>Een fysi</w:t>
      </w:r>
      <w:r w:rsidR="00141AED">
        <w:t>c</w:t>
      </w:r>
      <w:r>
        <w:t>ochemische installatie heeft een hogere investeringskost dan een vormzeefinstallatie.</w:t>
      </w:r>
      <w:r w:rsidR="00D75E73">
        <w:t xml:space="preserve"> </w:t>
      </w:r>
      <w:r w:rsidR="008640AE">
        <w:t>Er zijn grote verschillen in investeringsniveau’s, afhankelijk van d</w:t>
      </w:r>
      <w:r w:rsidR="00D75E73">
        <w:t>e complexiteit en het aantal scheidingsstappen van de fysicochemische installatie</w:t>
      </w:r>
      <w:r w:rsidR="008640AE">
        <w:t>.</w:t>
      </w:r>
    </w:p>
    <w:p w14:paraId="5A1B6835" w14:textId="27321270" w:rsidR="004031E3" w:rsidRDefault="000C12A4" w:rsidP="00840F17">
      <w:pPr>
        <w:pStyle w:val="BBTOpsommingBol1"/>
      </w:pPr>
      <w:r>
        <w:lastRenderedPageBreak/>
        <w:t xml:space="preserve">Naast waterverbruik van de sproei- en vernevelinstallaties </w:t>
      </w:r>
      <w:r w:rsidR="00751391">
        <w:t xml:space="preserve">wordt is het fysicochemische proces watervragend. </w:t>
      </w:r>
      <w:r w:rsidR="00B02948">
        <w:t xml:space="preserve">Door maximale recuperatie van het proceswater en run-off van de site kan het </w:t>
      </w:r>
      <w:r w:rsidR="006773F9">
        <w:t>primaire waterverbruik beperkt worden.</w:t>
      </w:r>
      <w:r w:rsidR="00B02948">
        <w:t xml:space="preserve"> </w:t>
      </w:r>
      <w:r w:rsidR="00751391">
        <w:t xml:space="preserve"> </w:t>
      </w:r>
      <w:r w:rsidR="00DA1D6A" w:rsidRPr="00DA1D6A">
        <w:t xml:space="preserve">Het energieverbruik </w:t>
      </w:r>
      <w:r w:rsidR="00DA1D6A">
        <w:t>van fysicochemische reiniging</w:t>
      </w:r>
      <w:r w:rsidR="00DA1D6A" w:rsidRPr="00DA1D6A">
        <w:t xml:space="preserve"> betreft voornamelijk het verbruik van elektriciteit van de pompen in het systeem. Het energieverbruik ligt in de range van 10 tot 20 kWh per ton verwerkte grond</w:t>
      </w:r>
      <w:commentRangeStart w:id="165"/>
      <w:r w:rsidR="00DA1D6A" w:rsidRPr="00DA1D6A">
        <w:t>.</w:t>
      </w:r>
      <w:commentRangeEnd w:id="165"/>
      <w:r w:rsidR="00DA1D6A">
        <w:rPr>
          <w:rStyle w:val="CommentReference"/>
        </w:rPr>
        <w:commentReference w:id="165"/>
      </w:r>
    </w:p>
    <w:p w14:paraId="46FA100E" w14:textId="58727AD1" w:rsidR="0075618D" w:rsidRDefault="0075618D" w:rsidP="00840F17">
      <w:pPr>
        <w:pStyle w:val="BBTOpsommingBol1"/>
      </w:pPr>
      <w:r w:rsidRPr="0075618D">
        <w:t xml:space="preserve">Het onderhoud van </w:t>
      </w:r>
      <w:r>
        <w:t>fysicochemische grondreinigings</w:t>
      </w:r>
      <w:r w:rsidRPr="0075618D">
        <w:t>installaties is sterk afhankelijk van de complexiteit van de installatie, en ligt in de range € 1,- tot € 3,- per ton verwerkte grond.</w:t>
      </w:r>
    </w:p>
    <w:p w14:paraId="5E540634" w14:textId="4638F28B" w:rsidR="007A7CD9" w:rsidRDefault="007A7CD9" w:rsidP="007A7CD9">
      <w:pPr>
        <w:pStyle w:val="BBTOpsommingBol1"/>
      </w:pPr>
      <w:r>
        <w:t>Het personeelsbestand van de fysicochemische installatie is afhankelijk van de complexiteit van de installatie. Meestal wordt de installatie bedreven door een ploeg van circa 4 personen (minimaal 2). De volgende taken worden toegewezen aan het personeel:</w:t>
      </w:r>
    </w:p>
    <w:p w14:paraId="587EEE87" w14:textId="43871F78" w:rsidR="007A7CD9" w:rsidRDefault="007A7CD9" w:rsidP="007A7CD9">
      <w:pPr>
        <w:pStyle w:val="BBTOpsommingBol2"/>
      </w:pPr>
      <w:r>
        <w:t>controle besturingssysteem</w:t>
      </w:r>
    </w:p>
    <w:p w14:paraId="189191A1" w14:textId="31CF1609" w:rsidR="007A7CD9" w:rsidRDefault="007A7CD9" w:rsidP="007A7CD9">
      <w:pPr>
        <w:pStyle w:val="BBTOpsommingBol2"/>
      </w:pPr>
      <w:r>
        <w:t>onderhoud installatie</w:t>
      </w:r>
    </w:p>
    <w:p w14:paraId="238C8623" w14:textId="708D3022" w:rsidR="007A7CD9" w:rsidRDefault="007A7CD9" w:rsidP="007A7CD9">
      <w:pPr>
        <w:pStyle w:val="BBTOpsommingBol2"/>
      </w:pPr>
      <w:r>
        <w:t>voeding installatie</w:t>
      </w:r>
    </w:p>
    <w:p w14:paraId="6102AC7A" w14:textId="737C7286" w:rsidR="007A7CD9" w:rsidRDefault="007A7CD9" w:rsidP="007A7CD9">
      <w:pPr>
        <w:pStyle w:val="BBTOpsommingBol2"/>
      </w:pPr>
      <w:r>
        <w:t>controle emissies en kwaliteitscontrole grond</w:t>
      </w:r>
    </w:p>
    <w:p w14:paraId="3E9FB443" w14:textId="11A6E770" w:rsidR="007A7CD9" w:rsidRDefault="007A7CD9" w:rsidP="007A7CD9">
      <w:pPr>
        <w:pStyle w:val="BBTOpsommingBol2"/>
      </w:pPr>
      <w:r>
        <w:t xml:space="preserve">leiding </w:t>
      </w:r>
      <w:r w:rsidR="00EB5BA1">
        <w:t>en personeelsbeheer</w:t>
      </w:r>
    </w:p>
    <w:p w14:paraId="0FD3566B" w14:textId="7683DE74" w:rsidR="007A7CD9" w:rsidRDefault="007A7CD9" w:rsidP="007A7CD9">
      <w:pPr>
        <w:pStyle w:val="BBTOpsommingBol2"/>
      </w:pPr>
      <w:r>
        <w:t>administratie</w:t>
      </w:r>
    </w:p>
    <w:p w14:paraId="3ADE80FD" w14:textId="680625EB" w:rsidR="0075618D" w:rsidRDefault="007A7CD9" w:rsidP="007A7CD9">
      <w:pPr>
        <w:pStyle w:val="BBTOpsommingBol1"/>
        <w:numPr>
          <w:ilvl w:val="0"/>
          <w:numId w:val="0"/>
        </w:numPr>
        <w:ind w:left="720"/>
      </w:pPr>
      <w:r>
        <w:t>In de praktijk zijn voor een natte grondreinigingsinstallatie tussen 5 en 15 personen nodig.</w:t>
      </w:r>
      <w:r w:rsidR="008D6C53">
        <w:t xml:space="preserve"> De snelheid waarmee de installatie de verontreinigde grond verwerkt heeft doordat er personeel nodig is een directe invloed op de eenheidsprijs per ton.</w:t>
      </w:r>
    </w:p>
    <w:p w14:paraId="293829C4" w14:textId="649E766C" w:rsidR="008B0BAD" w:rsidRDefault="008B0BAD" w:rsidP="008B0BAD">
      <w:pPr>
        <w:pStyle w:val="BBTOpsommingBol1"/>
      </w:pPr>
      <w:r>
        <w:t xml:space="preserve">De totale </w:t>
      </w:r>
      <w:r w:rsidR="000866BF">
        <w:t>vervoers</w:t>
      </w:r>
      <w:r>
        <w:t xml:space="preserve">kost zal afhangen van de afstand tussen de locatie van uitgraving en het </w:t>
      </w:r>
      <w:r w:rsidR="00627FD1">
        <w:t>CGR</w:t>
      </w:r>
      <w:r>
        <w:t xml:space="preserve">, van de afstand tussen het </w:t>
      </w:r>
      <w:r w:rsidR="00627FD1">
        <w:t>CGR</w:t>
      </w:r>
      <w:r>
        <w:t xml:space="preserve"> en de stortplaats. Daarnaast bepaalt ook het eventueel gebruik van bigbags mee de kostprijs. Doorgaans is de </w:t>
      </w:r>
      <w:r w:rsidR="000866BF">
        <w:t>vervoers</w:t>
      </w:r>
      <w:r>
        <w:t>kost 10 à 15% van de totale verwerkingskost</w:t>
      </w:r>
      <w:r w:rsidR="00206325">
        <w:t xml:space="preserve"> (</w:t>
      </w:r>
      <w:r w:rsidR="0004330C">
        <w:t xml:space="preserve">zo’n </w:t>
      </w:r>
      <w:r w:rsidR="00206325">
        <w:t>€</w:t>
      </w:r>
      <w:r w:rsidR="00370792">
        <w:t>5</w:t>
      </w:r>
      <w:r w:rsidR="00206325">
        <w:t xml:space="preserve"> à €9 per ton per uur)</w:t>
      </w:r>
      <w:r>
        <w:t xml:space="preserve">. </w:t>
      </w:r>
    </w:p>
    <w:p w14:paraId="0E06454D" w14:textId="77777777" w:rsidR="00775A6B" w:rsidRDefault="00775A6B" w:rsidP="00775A6B">
      <w:pPr>
        <w:pStyle w:val="BBTOpsommingBol1"/>
      </w:pPr>
      <w:r>
        <w:t>Een analyse op asbest kost €250 à €275. Daarbovenop komt, indien door een externe partij uitgevoerd, ook de kost van de monstername.</w:t>
      </w:r>
    </w:p>
    <w:p w14:paraId="15FE1E55" w14:textId="714903A9" w:rsidR="006D642F" w:rsidRDefault="006D642F" w:rsidP="006D642F">
      <w:pPr>
        <w:pStyle w:val="BBTOpsommingBol1"/>
      </w:pPr>
      <w:r>
        <w:t>De aard van de aanwezige asbestverontreiniging en het aantal benodigde scheidingsstappen (afhankelijk van textuur meer of minder voor- en nabehandeling nodig) om deze te verwijderen bepaalt mee de kost van de reiniging.</w:t>
      </w:r>
    </w:p>
    <w:p w14:paraId="50DE5CDF" w14:textId="2441AA50" w:rsidR="006D642F" w:rsidRDefault="006D642F" w:rsidP="006D642F">
      <w:pPr>
        <w:pStyle w:val="BBTOpsommingBol1"/>
      </w:pPr>
      <w:r>
        <w:t xml:space="preserve">De kosten van afzet zijn afhankelijk van de samenstelling van de afzetbare fracties (puin, grond,…), en bedragen €0 tot €3 per ton, inclusief </w:t>
      </w:r>
      <w:r w:rsidR="000866BF">
        <w:t>vervoer</w:t>
      </w:r>
      <w:r>
        <w:t xml:space="preserve"> en analyses.</w:t>
      </w:r>
    </w:p>
    <w:p w14:paraId="3426660F" w14:textId="6168EAED" w:rsidR="008B0BAD" w:rsidRDefault="006D642F" w:rsidP="006C26AB">
      <w:pPr>
        <w:pStyle w:val="BBTOpsommingBol1"/>
      </w:pPr>
      <w:r>
        <w:t xml:space="preserve">Hoe groter de te storten volumes, hoe hoger de totale kostprijs van de reiniging zal zijn. Bij </w:t>
      </w:r>
      <w:r w:rsidR="00BF1AF3">
        <w:t>fysicochemische reiniging</w:t>
      </w:r>
      <w:r>
        <w:t xml:space="preserve"> gaat het hier</w:t>
      </w:r>
      <w:r w:rsidR="00BF1AF3">
        <w:t xml:space="preserve"> net als </w:t>
      </w:r>
      <w:r>
        <w:t>bij</w:t>
      </w:r>
      <w:r w:rsidR="00BF1AF3">
        <w:t xml:space="preserve"> vormzeving</w:t>
      </w:r>
      <w:r>
        <w:t xml:space="preserve"> </w:t>
      </w:r>
      <w:r w:rsidR="00BF1AF3">
        <w:t xml:space="preserve">onder andere </w:t>
      </w:r>
      <w:r>
        <w:t>om zuiver asbest</w:t>
      </w:r>
      <w:r w:rsidR="00BF1AF3">
        <w:t xml:space="preserve"> en </w:t>
      </w:r>
      <w:r>
        <w:t xml:space="preserve">asbesthoudend puin. </w:t>
      </w:r>
      <w:r w:rsidR="003733D2">
        <w:t>D</w:t>
      </w:r>
      <w:r w:rsidR="00BF1AF3">
        <w:t xml:space="preserve">aarbovenop </w:t>
      </w:r>
      <w:r w:rsidR="003733D2">
        <w:t xml:space="preserve">komt echter nog </w:t>
      </w:r>
      <w:r w:rsidR="00BF1AF3">
        <w:t>de lichte densiteitsfractie en het slib</w:t>
      </w:r>
      <w:r w:rsidR="003E6F3B">
        <w:t xml:space="preserve"> dat gestort moet worden, </w:t>
      </w:r>
      <w:r w:rsidR="003733D2">
        <w:t>wa</w:t>
      </w:r>
      <w:r w:rsidR="002859B5">
        <w:t>t de belangrijkste verklaring is voor de hogere kostprijs van fysicochemische grondreiniging ten opzichte van vormzeving</w:t>
      </w:r>
      <w:r w:rsidR="003733D2">
        <w:t xml:space="preserve">. </w:t>
      </w:r>
      <w:r>
        <w:t>Op asbesthoudende fracties geldt tot op heden een nulheffing voor storten. Enkel de kosten die de stortplaats worden aangerekend bepalen hier dus mee de prijs</w:t>
      </w:r>
      <w:commentRangeStart w:id="166"/>
      <w:r>
        <w:t>.</w:t>
      </w:r>
      <w:commentRangeEnd w:id="166"/>
      <w:r w:rsidR="0080682B">
        <w:rPr>
          <w:rStyle w:val="CommentReference"/>
        </w:rPr>
        <w:commentReference w:id="166"/>
      </w:r>
    </w:p>
    <w:p w14:paraId="51E2A278" w14:textId="11CADD9A" w:rsidR="00E27629" w:rsidRDefault="00E27629" w:rsidP="00D8164D">
      <w:pPr>
        <w:pStyle w:val="BBTTabelCaption"/>
      </w:pPr>
      <w:bookmarkStart w:id="167" w:name="_Toc111821775"/>
      <w:r>
        <w:t xml:space="preserve">Tabel </w:t>
      </w:r>
      <w:r>
        <w:fldChar w:fldCharType="begin"/>
      </w:r>
      <w:r>
        <w:instrText xml:space="preserve"> SEQ Tabel \* ARABIC </w:instrText>
      </w:r>
      <w:r>
        <w:fldChar w:fldCharType="separate"/>
      </w:r>
      <w:r w:rsidR="002967F2">
        <w:rPr>
          <w:noProof/>
        </w:rPr>
        <w:t>12</w:t>
      </w:r>
      <w:r>
        <w:fldChar w:fldCharType="end"/>
      </w:r>
      <w:r>
        <w:t>: Eenheidskost per ton met asbest verontreinigde grond bij fysicochemische reiniging</w:t>
      </w:r>
      <w:r w:rsidR="00E24E4B">
        <w:t>, op moment van schrijven</w:t>
      </w:r>
      <w:bookmarkEnd w:id="167"/>
    </w:p>
    <w:tbl>
      <w:tblPr>
        <w:tblStyle w:val="TableGrid"/>
        <w:tblW w:w="8802" w:type="dxa"/>
        <w:tblInd w:w="459" w:type="dxa"/>
        <w:tblLook w:val="04A0" w:firstRow="1" w:lastRow="0" w:firstColumn="1" w:lastColumn="0" w:noHBand="0" w:noVBand="1"/>
      </w:tblPr>
      <w:tblGrid>
        <w:gridCol w:w="4077"/>
        <w:gridCol w:w="4725"/>
      </w:tblGrid>
      <w:tr w:rsidR="004031E3" w14:paraId="47F1896B" w14:textId="77777777" w:rsidTr="00DE39FC">
        <w:trPr>
          <w:cnfStyle w:val="100000000000" w:firstRow="1" w:lastRow="0" w:firstColumn="0" w:lastColumn="0" w:oddVBand="0" w:evenVBand="0" w:oddHBand="0" w:evenHBand="0" w:firstRowFirstColumn="0" w:firstRowLastColumn="0" w:lastRowFirstColumn="0" w:lastRowLastColumn="0"/>
          <w:trHeight w:val="519"/>
        </w:trPr>
        <w:tc>
          <w:tcPr>
            <w:tcW w:w="4077" w:type="dxa"/>
          </w:tcPr>
          <w:p w14:paraId="3ED9C289" w14:textId="77777777" w:rsidR="004031E3" w:rsidRPr="00357CB6" w:rsidRDefault="004031E3" w:rsidP="00DE39FC">
            <w:pPr>
              <w:pStyle w:val="BBTGewoneAlinea"/>
              <w:jc w:val="center"/>
            </w:pPr>
          </w:p>
        </w:tc>
        <w:tc>
          <w:tcPr>
            <w:tcW w:w="4725" w:type="dxa"/>
          </w:tcPr>
          <w:p w14:paraId="4308E978" w14:textId="77C88F9E" w:rsidR="004031E3" w:rsidRPr="00357CB6" w:rsidRDefault="004031E3" w:rsidP="00DE39FC">
            <w:pPr>
              <w:pStyle w:val="BBTGewoneAlinea"/>
              <w:jc w:val="center"/>
            </w:pPr>
            <w:r w:rsidRPr="00357CB6">
              <w:t>Kosten (€/ton met asbest verontreinigde grond)</w:t>
            </w:r>
          </w:p>
        </w:tc>
      </w:tr>
      <w:tr w:rsidR="004031E3" w14:paraId="16A70053" w14:textId="77777777" w:rsidTr="00DE39FC">
        <w:trPr>
          <w:trHeight w:val="531"/>
        </w:trPr>
        <w:tc>
          <w:tcPr>
            <w:tcW w:w="4077" w:type="dxa"/>
          </w:tcPr>
          <w:p w14:paraId="1831AC22" w14:textId="76E689D0" w:rsidR="004031E3" w:rsidRPr="00357CB6" w:rsidRDefault="004031E3" w:rsidP="00DE39FC">
            <w:pPr>
              <w:pStyle w:val="BBTGewoneAlinea"/>
              <w:jc w:val="center"/>
              <w:rPr>
                <w:b/>
              </w:rPr>
            </w:pPr>
            <w:r w:rsidRPr="00357CB6">
              <w:rPr>
                <w:b/>
              </w:rPr>
              <w:t>Fysico</w:t>
            </w:r>
            <w:r w:rsidR="00357CB6" w:rsidRPr="00357CB6">
              <w:rPr>
                <w:b/>
              </w:rPr>
              <w:t xml:space="preserve">chemische reiniging op </w:t>
            </w:r>
            <w:r w:rsidR="00627FD1">
              <w:rPr>
                <w:b/>
              </w:rPr>
              <w:t>CGR</w:t>
            </w:r>
          </w:p>
        </w:tc>
        <w:tc>
          <w:tcPr>
            <w:tcW w:w="4725" w:type="dxa"/>
          </w:tcPr>
          <w:p w14:paraId="44A55B29" w14:textId="25BE35FD" w:rsidR="004031E3" w:rsidRPr="00357CB6" w:rsidRDefault="00E27629" w:rsidP="00DE39FC">
            <w:pPr>
              <w:pStyle w:val="BBTGewoneAlinea"/>
              <w:jc w:val="center"/>
              <w:rPr>
                <w:bCs/>
              </w:rPr>
            </w:pPr>
            <w:r>
              <w:rPr>
                <w:bCs/>
              </w:rPr>
              <w:t>38 - 60</w:t>
            </w:r>
          </w:p>
        </w:tc>
      </w:tr>
    </w:tbl>
    <w:p w14:paraId="5FE0FC3C" w14:textId="2BF2141D" w:rsidR="00C93C86" w:rsidRDefault="00C93C86" w:rsidP="00C93C86">
      <w:pPr>
        <w:pStyle w:val="Heading4"/>
      </w:pPr>
      <w:bookmarkStart w:id="168" w:name="_Reinigbaarheid"/>
      <w:bookmarkEnd w:id="168"/>
      <w:r>
        <w:lastRenderedPageBreak/>
        <w:t>Reinigbaarheid</w:t>
      </w:r>
    </w:p>
    <w:p w14:paraId="615B5289" w14:textId="4EFA92B9" w:rsidR="0052011D" w:rsidRDefault="00FD4E5D" w:rsidP="00FD4E5D">
      <w:pPr>
        <w:pStyle w:val="BBTGewoneAlinea"/>
      </w:pPr>
      <w:r>
        <w:t>In dit hoofdstuk wordt de reinigbaarheid</w:t>
      </w:r>
      <w:r w:rsidR="00B00CB5">
        <w:rPr>
          <w:rStyle w:val="FootnoteReference"/>
        </w:rPr>
        <w:footnoteReference w:id="41"/>
      </w:r>
      <w:r>
        <w:t xml:space="preserve"> van asbesthoudende grond- en puinstromen</w:t>
      </w:r>
      <w:r w:rsidR="00A54EFD">
        <w:t xml:space="preserve"> door vormzeving en fysicochemische reiniging, geanalyseerd. Dit gebeurt op basis van de literatuur en een datacollectie bij </w:t>
      </w:r>
      <w:r w:rsidR="0022716D">
        <w:t>enkele</w:t>
      </w:r>
      <w:r w:rsidR="00A54EFD">
        <w:t xml:space="preserve"> Vlaamse </w:t>
      </w:r>
      <w:r w:rsidR="00627FD1">
        <w:t>CGR</w:t>
      </w:r>
      <w:r w:rsidR="00AC3F01">
        <w:t>’s</w:t>
      </w:r>
      <w:r w:rsidR="00DE6ECD">
        <w:t xml:space="preserve">. Er gelden echter een </w:t>
      </w:r>
      <w:r w:rsidR="00E66901">
        <w:t>aantal aandachtspunten en beperkingen bij deze analyse en het bepalen van reinigbaarheidscriteri</w:t>
      </w:r>
      <w:r w:rsidR="003C3354">
        <w:t>a</w:t>
      </w:r>
      <w:r w:rsidR="00E66901">
        <w:t>.</w:t>
      </w:r>
      <w:r w:rsidR="00D471FD">
        <w:t xml:space="preserve"> De data-analyse kan</w:t>
      </w:r>
      <w:r w:rsidR="003C3354">
        <w:t xml:space="preserve"> echter niet losstaand van deze aandachtspunten en beperkingen gelezen worden.</w:t>
      </w:r>
      <w:r w:rsidR="00D471FD">
        <w:t xml:space="preserve"> </w:t>
      </w:r>
    </w:p>
    <w:p w14:paraId="31547690" w14:textId="77777777" w:rsidR="00C23BDA" w:rsidRDefault="00C23BDA" w:rsidP="00C23BDA">
      <w:pPr>
        <w:pStyle w:val="Heading5"/>
      </w:pPr>
      <w:r>
        <w:t>Datacollectie</w:t>
      </w:r>
    </w:p>
    <w:p w14:paraId="10554F14" w14:textId="6F2CEF9F" w:rsidR="00C23BDA" w:rsidRDefault="00C23BDA" w:rsidP="00C23BDA">
      <w:pPr>
        <w:pStyle w:val="BBTGewoneAlinea"/>
      </w:pPr>
      <w:r>
        <w:t xml:space="preserve">In het kader van deze BBT-studie werd een datacollectie opgezet. Enerzijds werden er in opdracht van OVAM 6 casestudies uitgevoerd door een eBSD. Anderzijds werden er door de </w:t>
      </w:r>
      <w:r w:rsidR="00627FD1">
        <w:t>CGR</w:t>
      </w:r>
      <w:r>
        <w:t>’s analyseverslagen en enkele grove massabalansen aangeleverd</w:t>
      </w:r>
      <w:r>
        <w:rPr>
          <w:rStyle w:val="FootnoteReference"/>
        </w:rPr>
        <w:footnoteReference w:id="42"/>
      </w:r>
      <w:r>
        <w:t>. Niet alle verkregen analyseverslagen zijn bruikbaar om een beeld te krijgen op de reinigbaarheid van de partij, bijvoorbeeld omdat niet alle uitgaande fracties werden toegevoegd.</w:t>
      </w:r>
    </w:p>
    <w:p w14:paraId="33C760CC" w14:textId="77777777" w:rsidR="00C23BDA" w:rsidRDefault="00C23BDA" w:rsidP="00C23BDA">
      <w:pPr>
        <w:pStyle w:val="Heading5"/>
      </w:pPr>
      <w:bookmarkStart w:id="169" w:name="_Data-analyse"/>
      <w:bookmarkEnd w:id="169"/>
      <w:r>
        <w:t>Data-analyse</w:t>
      </w:r>
    </w:p>
    <w:p w14:paraId="02D9443C" w14:textId="3404417B" w:rsidR="00C23BDA" w:rsidRDefault="00C23BDA" w:rsidP="00C23BDA">
      <w:pPr>
        <w:pStyle w:val="BBTGewoneAlinea"/>
      </w:pPr>
      <w:r>
        <w:t xml:space="preserve">Op basis van gesprekken met </w:t>
      </w:r>
      <w:r w:rsidR="00627FD1">
        <w:t>CGR</w:t>
      </w:r>
      <w:r>
        <w:t>’s en literatuur blijkt dat er 4 fysische en chemische parameters zijn op basis waarvan bepaald wordt of een bepaalde asbesthoudende partij bodemmaterialen als reinigbaar beschouwd wordt:</w:t>
      </w:r>
    </w:p>
    <w:p w14:paraId="641B6845" w14:textId="77777777" w:rsidR="00C23BDA" w:rsidRDefault="00C23BDA" w:rsidP="00C23BDA">
      <w:pPr>
        <w:pStyle w:val="BBTOpsommingBol1"/>
      </w:pPr>
      <w:r>
        <w:t>Het verwachte residugehalte</w:t>
      </w:r>
    </w:p>
    <w:p w14:paraId="0A7BFAEF" w14:textId="77777777" w:rsidR="00C23BDA" w:rsidRDefault="00C23BDA" w:rsidP="00C23BDA">
      <w:pPr>
        <w:pStyle w:val="BBTOpsommingBol1"/>
        <w:numPr>
          <w:ilvl w:val="0"/>
          <w:numId w:val="0"/>
        </w:numPr>
        <w:ind w:left="720"/>
      </w:pPr>
      <w:r>
        <w:t>Dit gehalte is voornamelijk relevant bij fysicochemische reiniging, omdat naast de organische fractie en de asbestfractie ook de &lt; 63 µm fractie in het residu terecht komt. Algemeen wordt 40% aanvaard als het maximale residugehalte na reiniging, wat ook af te leiden valt uit de restfracties van de partijen die werden geaccepteerd voor fysicochemische reiniging.</w:t>
      </w:r>
    </w:p>
    <w:p w14:paraId="51566177" w14:textId="77777777" w:rsidR="00C23BDA" w:rsidRDefault="00C23BDA" w:rsidP="00C23BDA">
      <w:pPr>
        <w:pStyle w:val="BBTOpsommingBol1"/>
        <w:numPr>
          <w:ilvl w:val="0"/>
          <w:numId w:val="0"/>
        </w:numPr>
        <w:ind w:left="720"/>
      </w:pPr>
    </w:p>
    <w:p w14:paraId="79E5E65F" w14:textId="77777777" w:rsidR="00C23BDA" w:rsidRDefault="00C23BDA" w:rsidP="00C23BDA">
      <w:pPr>
        <w:pStyle w:val="BBTOpsommingBol1"/>
        <w:numPr>
          <w:ilvl w:val="0"/>
          <w:numId w:val="0"/>
        </w:numPr>
        <w:ind w:left="720"/>
      </w:pPr>
      <w:r>
        <w:rPr>
          <w:noProof/>
        </w:rPr>
        <w:drawing>
          <wp:inline distT="0" distB="0" distL="0" distR="0" wp14:anchorId="382D1931" wp14:editId="15C7CF19">
            <wp:extent cx="4572000" cy="2743200"/>
            <wp:effectExtent l="0" t="0" r="0" b="0"/>
            <wp:docPr id="140" name="Chart 140">
              <a:extLst xmlns:a="http://schemas.openxmlformats.org/drawingml/2006/main">
                <a:ext uri="{FF2B5EF4-FFF2-40B4-BE49-F238E27FC236}">
                  <a16:creationId xmlns:a16="http://schemas.microsoft.com/office/drawing/2014/main" id="{D9970437-296E-4B5D-949D-0F977774B5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03C3CA0B" w14:textId="3346A5E2" w:rsidR="00C23BDA" w:rsidRDefault="00C23BDA" w:rsidP="00C23BDA">
      <w:pPr>
        <w:pStyle w:val="BBTOpsommingBol1"/>
        <w:numPr>
          <w:ilvl w:val="0"/>
          <w:numId w:val="0"/>
        </w:numPr>
        <w:ind w:left="720"/>
        <w:rPr>
          <w:ins w:id="170" w:author="Author"/>
        </w:rPr>
      </w:pPr>
      <w:r>
        <w:t xml:space="preserve">Er kan geen vergelijking gemaakt worden met de uiteindelijke restfracties na fysicochemische reiniging, gezien daar geen analyseverslagen van zijn omdat de fracties nog nabehandeling </w:t>
      </w:r>
      <w:r>
        <w:lastRenderedPageBreak/>
        <w:t xml:space="preserve">(zeving) zouden ondergaan. De gemiddelde restractie ligt bij de ingekeurde partijen voor </w:t>
      </w:r>
      <w:r w:rsidR="00C668B8">
        <w:t>fysicochemie</w:t>
      </w:r>
      <w:r>
        <w:t xml:space="preserve"> op 32,84%.</w:t>
      </w:r>
    </w:p>
    <w:p w14:paraId="092AC178" w14:textId="77777777" w:rsidR="00C23BDA" w:rsidRDefault="00C23BDA" w:rsidP="00C23BDA">
      <w:pPr>
        <w:pStyle w:val="BBTOpsommingBol1"/>
        <w:numPr>
          <w:ilvl w:val="0"/>
          <w:numId w:val="0"/>
        </w:numPr>
        <w:ind w:left="720"/>
      </w:pPr>
    </w:p>
    <w:p w14:paraId="484CD848" w14:textId="77777777" w:rsidR="00C23BDA" w:rsidRDefault="00C23BDA" w:rsidP="00C23BDA">
      <w:pPr>
        <w:pStyle w:val="BBTOpsommingBol1"/>
      </w:pPr>
      <w:r>
        <w:t>Asbestconcentraties (hecht- en niet-hechtgebonden)</w:t>
      </w:r>
    </w:p>
    <w:p w14:paraId="47122B21" w14:textId="203E7F90" w:rsidR="00C23BDA" w:rsidRPr="00833B10" w:rsidRDefault="00C23BDA" w:rsidP="00C23BDA">
      <w:pPr>
        <w:pStyle w:val="BBTOpsommingBol2"/>
      </w:pPr>
      <w:r>
        <w:rPr>
          <w:b/>
        </w:rPr>
        <w:t>Hechtgebonden</w:t>
      </w:r>
    </w:p>
    <w:p w14:paraId="18B06D0A" w14:textId="5514DA3A" w:rsidR="00833B10" w:rsidRPr="00833B10" w:rsidRDefault="00833B10" w:rsidP="00833B10">
      <w:pPr>
        <w:pStyle w:val="BBTOpsommingBol2"/>
        <w:numPr>
          <w:ilvl w:val="0"/>
          <w:numId w:val="0"/>
        </w:numPr>
        <w:ind w:left="1440"/>
        <w:rPr>
          <w:bCs/>
        </w:rPr>
      </w:pPr>
      <w:r>
        <w:rPr>
          <w:bCs/>
        </w:rPr>
        <w:t xml:space="preserve">Zowel </w:t>
      </w:r>
      <w:r w:rsidR="00627FD1">
        <w:rPr>
          <w:bCs/>
        </w:rPr>
        <w:t>CGR</w:t>
      </w:r>
      <w:r>
        <w:rPr>
          <w:bCs/>
        </w:rPr>
        <w:t>’s met als zonder fysicochemische reinigingsinstallatie aanvaarden partijen met hoge concentraties hechtgebonden asbest, gezien ze allen vormzeving toepassen.</w:t>
      </w:r>
      <w:r w:rsidR="008E72A1">
        <w:rPr>
          <w:bCs/>
        </w:rPr>
        <w:t xml:space="preserve"> De </w:t>
      </w:r>
      <w:r w:rsidR="007A7D61">
        <w:rPr>
          <w:bCs/>
        </w:rPr>
        <w:t xml:space="preserve">hoogste concentraties </w:t>
      </w:r>
      <w:r w:rsidR="008E72A1">
        <w:rPr>
          <w:bCs/>
        </w:rPr>
        <w:t xml:space="preserve">hechtgebonden asbest </w:t>
      </w:r>
      <w:r w:rsidR="007A7D61">
        <w:rPr>
          <w:bCs/>
        </w:rPr>
        <w:t>komen voor</w:t>
      </w:r>
      <w:r w:rsidR="008E72A1">
        <w:rPr>
          <w:bCs/>
        </w:rPr>
        <w:t xml:space="preserve"> in de grove fractie (</w:t>
      </w:r>
      <w:r w:rsidR="007A7D61">
        <w:rPr>
          <w:bCs/>
        </w:rPr>
        <w:t>&gt; 20 mm).</w:t>
      </w:r>
    </w:p>
    <w:p w14:paraId="38271E75" w14:textId="19FF3B7C" w:rsidR="00B50703" w:rsidRDefault="00B50703" w:rsidP="00C23BDA">
      <w:pPr>
        <w:pStyle w:val="BBTOpsommingBol2"/>
        <w:numPr>
          <w:ilvl w:val="0"/>
          <w:numId w:val="0"/>
        </w:numPr>
        <w:ind w:left="1440"/>
      </w:pPr>
      <w:r>
        <w:rPr>
          <w:noProof/>
        </w:rPr>
        <mc:AlternateContent>
          <mc:Choice Requires="cx1">
            <w:drawing>
              <wp:inline distT="0" distB="0" distL="0" distR="0" wp14:anchorId="6C35B308" wp14:editId="27185684">
                <wp:extent cx="5305425" cy="2895600"/>
                <wp:effectExtent l="0" t="0" r="9525" b="0"/>
                <wp:docPr id="141" name="Chart 141">
                  <a:extLst xmlns:a="http://schemas.openxmlformats.org/drawingml/2006/main">
                    <a:ext uri="{FF2B5EF4-FFF2-40B4-BE49-F238E27FC236}">
                      <a16:creationId xmlns:a16="http://schemas.microsoft.com/office/drawing/2014/main" id="{287A6005-9400-4396-A5A3-A14F4081D1CD}"/>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6"/>
                  </a:graphicData>
                </a:graphic>
              </wp:inline>
            </w:drawing>
          </mc:Choice>
          <mc:Fallback>
            <w:drawing>
              <wp:inline distT="0" distB="0" distL="0" distR="0" wp14:anchorId="6C35B308" wp14:editId="27185684">
                <wp:extent cx="5305425" cy="2895600"/>
                <wp:effectExtent l="0" t="0" r="9525" b="0"/>
                <wp:docPr id="141" name="Chart 141">
                  <a:extLst xmlns:a="http://schemas.openxmlformats.org/drawingml/2006/main">
                    <a:ext uri="{FF2B5EF4-FFF2-40B4-BE49-F238E27FC236}">
                      <a16:creationId xmlns:a16="http://schemas.microsoft.com/office/drawing/2014/main" id="{287A6005-9400-4396-A5A3-A14F4081D1CD}"/>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41" name="Chart 141">
                          <a:extLst>
                            <a:ext uri="{FF2B5EF4-FFF2-40B4-BE49-F238E27FC236}">
                              <a16:creationId xmlns:a16="http://schemas.microsoft.com/office/drawing/2014/main" id="{287A6005-9400-4396-A5A3-A14F4081D1CD}"/>
                            </a:ext>
                          </a:extLst>
                        </pic:cNvPr>
                        <pic:cNvPicPr>
                          <a:picLocks noGrp="1" noRot="1" noChangeAspect="1" noMove="1" noResize="1" noEditPoints="1" noAdjustHandles="1" noChangeArrowheads="1" noChangeShapeType="1"/>
                        </pic:cNvPicPr>
                      </pic:nvPicPr>
                      <pic:blipFill>
                        <a:blip r:embed="rId117"/>
                        <a:stretch>
                          <a:fillRect/>
                        </a:stretch>
                      </pic:blipFill>
                      <pic:spPr>
                        <a:xfrm>
                          <a:off x="0" y="0"/>
                          <a:ext cx="5305425" cy="2895600"/>
                        </a:xfrm>
                        <a:prstGeom prst="rect">
                          <a:avLst/>
                        </a:prstGeom>
                      </pic:spPr>
                    </pic:pic>
                  </a:graphicData>
                </a:graphic>
              </wp:inline>
            </w:drawing>
          </mc:Fallback>
        </mc:AlternateContent>
      </w:r>
    </w:p>
    <w:p w14:paraId="6F99C801" w14:textId="6DF9B4FE" w:rsidR="002B11C7" w:rsidRDefault="002B11C7" w:rsidP="00C23BDA">
      <w:pPr>
        <w:pStyle w:val="BBTOpsommingBol2"/>
        <w:numPr>
          <w:ilvl w:val="0"/>
          <w:numId w:val="0"/>
        </w:numPr>
        <w:ind w:left="1440"/>
      </w:pPr>
      <w:r>
        <w:rPr>
          <w:noProof/>
        </w:rPr>
        <mc:AlternateContent>
          <mc:Choice Requires="cx1">
            <w:drawing>
              <wp:inline distT="0" distB="0" distL="0" distR="0" wp14:anchorId="1FA16173" wp14:editId="6BBBC3D7">
                <wp:extent cx="5238750" cy="3019425"/>
                <wp:effectExtent l="0" t="0" r="0" b="9525"/>
                <wp:docPr id="163" name="Chart 163">
                  <a:extLst xmlns:a="http://schemas.openxmlformats.org/drawingml/2006/main">
                    <a:ext uri="{FF2B5EF4-FFF2-40B4-BE49-F238E27FC236}">
                      <a16:creationId xmlns:a16="http://schemas.microsoft.com/office/drawing/2014/main" id="{AD203F35-2918-4179-9E5A-95A50B766059}"/>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8"/>
                  </a:graphicData>
                </a:graphic>
              </wp:inline>
            </w:drawing>
          </mc:Choice>
          <mc:Fallback>
            <w:drawing>
              <wp:inline distT="0" distB="0" distL="0" distR="0" wp14:anchorId="1FA16173" wp14:editId="6BBBC3D7">
                <wp:extent cx="5238750" cy="3019425"/>
                <wp:effectExtent l="0" t="0" r="0" b="9525"/>
                <wp:docPr id="163" name="Chart 163">
                  <a:extLst xmlns:a="http://schemas.openxmlformats.org/drawingml/2006/main">
                    <a:ext uri="{FF2B5EF4-FFF2-40B4-BE49-F238E27FC236}">
                      <a16:creationId xmlns:a16="http://schemas.microsoft.com/office/drawing/2014/main" id="{AD203F35-2918-4179-9E5A-95A50B766059}"/>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3" name="Chart 163">
                          <a:extLst>
                            <a:ext uri="{FF2B5EF4-FFF2-40B4-BE49-F238E27FC236}">
                              <a16:creationId xmlns:a16="http://schemas.microsoft.com/office/drawing/2014/main" id="{AD203F35-2918-4179-9E5A-95A50B766059}"/>
                            </a:ext>
                          </a:extLst>
                        </pic:cNvPr>
                        <pic:cNvPicPr>
                          <a:picLocks noGrp="1" noRot="1" noChangeAspect="1" noMove="1" noResize="1" noEditPoints="1" noAdjustHandles="1" noChangeArrowheads="1" noChangeShapeType="1"/>
                        </pic:cNvPicPr>
                      </pic:nvPicPr>
                      <pic:blipFill>
                        <a:blip r:embed="rId119"/>
                        <a:stretch>
                          <a:fillRect/>
                        </a:stretch>
                      </pic:blipFill>
                      <pic:spPr>
                        <a:xfrm>
                          <a:off x="0" y="0"/>
                          <a:ext cx="5238750" cy="3019425"/>
                        </a:xfrm>
                        <a:prstGeom prst="rect">
                          <a:avLst/>
                        </a:prstGeom>
                      </pic:spPr>
                    </pic:pic>
                  </a:graphicData>
                </a:graphic>
              </wp:inline>
            </w:drawing>
          </mc:Fallback>
        </mc:AlternateContent>
      </w:r>
    </w:p>
    <w:p w14:paraId="14B13AF6" w14:textId="77777777" w:rsidR="00F2249E" w:rsidRDefault="00F2249E" w:rsidP="00C23BDA">
      <w:pPr>
        <w:pStyle w:val="BBTOpsommingBol2"/>
        <w:numPr>
          <w:ilvl w:val="0"/>
          <w:numId w:val="0"/>
        </w:numPr>
        <w:ind w:left="1440"/>
      </w:pPr>
    </w:p>
    <w:p w14:paraId="3316A910" w14:textId="7558AA4E" w:rsidR="006960AD" w:rsidRDefault="004F3A12" w:rsidP="00C23BDA">
      <w:pPr>
        <w:pStyle w:val="BBTOpsommingBol2"/>
        <w:numPr>
          <w:ilvl w:val="0"/>
          <w:numId w:val="0"/>
        </w:numPr>
        <w:ind w:left="1440"/>
      </w:pPr>
      <w:r>
        <w:t xml:space="preserve"> </w:t>
      </w:r>
    </w:p>
    <w:p w14:paraId="63885900" w14:textId="77777777" w:rsidR="00C23BDA" w:rsidRPr="00E721AD" w:rsidRDefault="00C23BDA" w:rsidP="00C23BDA">
      <w:pPr>
        <w:pStyle w:val="BBTOpsommingBol2"/>
        <w:rPr>
          <w:b/>
        </w:rPr>
      </w:pPr>
      <w:r w:rsidRPr="00E721AD">
        <w:rPr>
          <w:b/>
        </w:rPr>
        <w:t>Niet-hechtgebonden</w:t>
      </w:r>
    </w:p>
    <w:p w14:paraId="00CB488B" w14:textId="458720BF" w:rsidR="00C23BDA" w:rsidRDefault="00627FD1" w:rsidP="00C23BDA">
      <w:pPr>
        <w:pStyle w:val="BBTOpsommingBol2"/>
        <w:numPr>
          <w:ilvl w:val="0"/>
          <w:numId w:val="0"/>
        </w:numPr>
        <w:ind w:left="1440"/>
      </w:pPr>
      <w:r>
        <w:lastRenderedPageBreak/>
        <w:t>CGR</w:t>
      </w:r>
      <w:r w:rsidR="00C23BDA">
        <w:t>’s die enkel vormzeving toepassen, accepteren</w:t>
      </w:r>
      <w:r w:rsidR="00C23BDA">
        <w:rPr>
          <w:rStyle w:val="FootnoteReference"/>
        </w:rPr>
        <w:footnoteReference w:id="43"/>
      </w:r>
      <w:r w:rsidR="00C23BDA">
        <w:t xml:space="preserve"> geen partijen waar initieel niet-hechtgebonden asbest in gemeten wordt, of slechts in heel kleine hoeveelheden (enkele vezels, </w:t>
      </w:r>
      <w:r w:rsidR="003419D1">
        <w:t>of</w:t>
      </w:r>
      <w:r w:rsidR="00C23BDA">
        <w:t xml:space="preserve"> onder de detectielimiet van 2 mg/kg ds). In sommige gevallen wordt er na vormzeving wel niet-hechtgebonden asbest gemeten in de uitgaande fracties. Mogelijk zijn dit niet-hechtgebonden asbestvezels die </w:t>
      </w:r>
      <w:r w:rsidR="00F77BC4">
        <w:t>niet gemeten</w:t>
      </w:r>
      <w:r w:rsidR="00C23BDA">
        <w:t xml:space="preserve"> werden bij de initiële analyses (zie beperkingen en aandachtspunten), ofwel ontstaat deze niet-hechtgebonden asbest door verkleining en verwering tijdens het zeefproces (zie 3.1.2.4 en 3.1.3.2).</w:t>
      </w:r>
    </w:p>
    <w:p w14:paraId="11AAB36C" w14:textId="77777777" w:rsidR="00C23BDA" w:rsidRDefault="00C23BDA" w:rsidP="00C23BDA">
      <w:pPr>
        <w:pStyle w:val="BBTOpsommingBol2"/>
        <w:numPr>
          <w:ilvl w:val="0"/>
          <w:numId w:val="0"/>
        </w:numPr>
        <w:ind w:left="1440"/>
      </w:pPr>
    </w:p>
    <w:p w14:paraId="5CB1EF2E" w14:textId="608E63F0" w:rsidR="00C23BDA" w:rsidRDefault="00627FD1" w:rsidP="00C23BDA">
      <w:pPr>
        <w:pStyle w:val="BBTOpsommingBol2"/>
        <w:numPr>
          <w:ilvl w:val="0"/>
          <w:numId w:val="0"/>
        </w:numPr>
        <w:ind w:left="1440"/>
      </w:pPr>
      <w:r>
        <w:t>CGR</w:t>
      </w:r>
      <w:r w:rsidR="00C23BDA">
        <w:t xml:space="preserve">’s die naast vormzeving ook een fysicochemische proces toepassen, aanvaarden wel partijen waarin niet-hechtgebonden asbest aanwezig is. Echter aanvaarden zij doorgaans eveneens enkel partijen met eerder lage niet-hechtgebonden asbestconcentraties, ver onder de maximumconcentratie van 200 mg/kg ds die in de beslisboom is opgenomen. In </w:t>
      </w:r>
      <w:r w:rsidR="009E011D">
        <w:t xml:space="preserve">onderstaande </w:t>
      </w:r>
      <w:r w:rsidR="00C23BDA">
        <w:t>grafiek zijn de concentraties niet-hechtgebonden asbest bij inkeuring van partijen opgenomen. Echter worden deze partijen meestal samengevoegd in een productiebatch, waardoor de totale concentratie niet-hechtgebonden asbest van een productiebatch zich meestal onder de 50 mg/kg ds bevindt</w:t>
      </w:r>
      <w:r w:rsidR="00306E30">
        <w:rPr>
          <w:rStyle w:val="FootnoteReference"/>
        </w:rPr>
        <w:footnoteReference w:id="44"/>
      </w:r>
      <w:r w:rsidR="00C23BDA">
        <w:t>.</w:t>
      </w:r>
      <w:r w:rsidR="00C12C91">
        <w:t xml:space="preserve"> De niet-hechtgebonden asbest kwam </w:t>
      </w:r>
      <w:r w:rsidR="006F131B">
        <w:t>in de overgrote meerderheid van de gevallen</w:t>
      </w:r>
      <w:r w:rsidR="00C12C91">
        <w:t xml:space="preserve"> voor in de fijne fractie (&lt; 20 mm) van de ingekeurde partijen.</w:t>
      </w:r>
    </w:p>
    <w:p w14:paraId="5D3BC91C" w14:textId="77777777" w:rsidR="00C23BDA" w:rsidRDefault="00C23BDA" w:rsidP="00C23BDA">
      <w:pPr>
        <w:pStyle w:val="BBTOpsommingBol2"/>
        <w:numPr>
          <w:ilvl w:val="0"/>
          <w:numId w:val="0"/>
        </w:numPr>
        <w:ind w:left="1440"/>
      </w:pPr>
    </w:p>
    <w:p w14:paraId="599F0C4A" w14:textId="77777777" w:rsidR="00C23BDA" w:rsidRDefault="00C23BDA" w:rsidP="00C23BDA">
      <w:pPr>
        <w:pStyle w:val="BBTOpsommingBol2"/>
        <w:numPr>
          <w:ilvl w:val="0"/>
          <w:numId w:val="0"/>
        </w:numPr>
        <w:ind w:left="1440"/>
      </w:pPr>
      <w:r>
        <w:rPr>
          <w:noProof/>
        </w:rPr>
        <mc:AlternateContent>
          <mc:Choice Requires="cx1">
            <w:drawing>
              <wp:inline distT="0" distB="0" distL="0" distR="0" wp14:anchorId="7C3A8ECB" wp14:editId="31FC8BEE">
                <wp:extent cx="5305425" cy="3448050"/>
                <wp:effectExtent l="0" t="0" r="9525" b="0"/>
                <wp:docPr id="100" name="Chart 100">
                  <a:extLst xmlns:a="http://schemas.openxmlformats.org/drawingml/2006/main">
                    <a:ext uri="{FF2B5EF4-FFF2-40B4-BE49-F238E27FC236}">
                      <a16:creationId xmlns:a16="http://schemas.microsoft.com/office/drawing/2014/main" id="{2594F1C2-362F-4795-9A0A-5E746B20C4C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20"/>
                  </a:graphicData>
                </a:graphic>
              </wp:inline>
            </w:drawing>
          </mc:Choice>
          <mc:Fallback>
            <w:drawing>
              <wp:inline distT="0" distB="0" distL="0" distR="0" wp14:anchorId="7C3A8ECB" wp14:editId="31FC8BEE">
                <wp:extent cx="5305425" cy="3448050"/>
                <wp:effectExtent l="0" t="0" r="9525" b="0"/>
                <wp:docPr id="100" name="Chart 100">
                  <a:extLst xmlns:a="http://schemas.openxmlformats.org/drawingml/2006/main">
                    <a:ext uri="{FF2B5EF4-FFF2-40B4-BE49-F238E27FC236}">
                      <a16:creationId xmlns:a16="http://schemas.microsoft.com/office/drawing/2014/main" id="{2594F1C2-362F-4795-9A0A-5E746B20C4C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0" name="Chart 100">
                          <a:extLst>
                            <a:ext uri="{FF2B5EF4-FFF2-40B4-BE49-F238E27FC236}">
                              <a16:creationId xmlns:a16="http://schemas.microsoft.com/office/drawing/2014/main" id="{2594F1C2-362F-4795-9A0A-5E746B20C4C7}"/>
                            </a:ext>
                          </a:extLst>
                        </pic:cNvPr>
                        <pic:cNvPicPr>
                          <a:picLocks noGrp="1" noRot="1" noChangeAspect="1" noMove="1" noResize="1" noEditPoints="1" noAdjustHandles="1" noChangeArrowheads="1" noChangeShapeType="1"/>
                        </pic:cNvPicPr>
                      </pic:nvPicPr>
                      <pic:blipFill>
                        <a:blip r:embed="rId121"/>
                        <a:stretch>
                          <a:fillRect/>
                        </a:stretch>
                      </pic:blipFill>
                      <pic:spPr>
                        <a:xfrm>
                          <a:off x="0" y="0"/>
                          <a:ext cx="5305425" cy="3448050"/>
                        </a:xfrm>
                        <a:prstGeom prst="rect">
                          <a:avLst/>
                        </a:prstGeom>
                      </pic:spPr>
                    </pic:pic>
                  </a:graphicData>
                </a:graphic>
              </wp:inline>
            </w:drawing>
          </mc:Fallback>
        </mc:AlternateContent>
      </w:r>
    </w:p>
    <w:p w14:paraId="6945DD5F" w14:textId="0FDE46C3" w:rsidR="00BE7FDC" w:rsidRDefault="00BE7FDC" w:rsidP="00BE7FDC">
      <w:pPr>
        <w:pStyle w:val="BBTOpsommingBol2"/>
        <w:numPr>
          <w:ilvl w:val="0"/>
          <w:numId w:val="0"/>
        </w:numPr>
        <w:ind w:left="1440"/>
      </w:pPr>
    </w:p>
    <w:p w14:paraId="5D4D5F8F" w14:textId="06DB0220" w:rsidR="009649BE" w:rsidRDefault="009649BE" w:rsidP="00BE7FDC">
      <w:pPr>
        <w:pStyle w:val="BBTOpsommingBol2"/>
        <w:numPr>
          <w:ilvl w:val="0"/>
          <w:numId w:val="0"/>
        </w:numPr>
        <w:ind w:left="1440"/>
      </w:pPr>
      <w:r>
        <w:rPr>
          <w:noProof/>
        </w:rPr>
        <w:lastRenderedPageBreak/>
        <w:drawing>
          <wp:inline distT="0" distB="0" distL="0" distR="0" wp14:anchorId="1AED2FAA" wp14:editId="184A3C6A">
            <wp:extent cx="4891088" cy="2976563"/>
            <wp:effectExtent l="0" t="0" r="5080" b="14605"/>
            <wp:docPr id="164" name="Chart 164">
              <a:extLst xmlns:a="http://schemas.openxmlformats.org/drawingml/2006/main">
                <a:ext uri="{FF2B5EF4-FFF2-40B4-BE49-F238E27FC236}">
                  <a16:creationId xmlns:a16="http://schemas.microsoft.com/office/drawing/2014/main" id="{C2162E1F-CB14-4203-9F66-21F36F3165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45A759E9" w14:textId="67CED1A7" w:rsidR="00C23BDA" w:rsidRDefault="00BE7FDC" w:rsidP="009A3CA7">
      <w:pPr>
        <w:pStyle w:val="BBTOpsommingBol2"/>
        <w:numPr>
          <w:ilvl w:val="0"/>
          <w:numId w:val="0"/>
        </w:numPr>
        <w:ind w:left="1440"/>
      </w:pPr>
      <w:r>
        <w:t xml:space="preserve">De totaal gewogen asbestconcentratie (mg/kg ds) die </w:t>
      </w:r>
      <w:r w:rsidR="00BB5FA1">
        <w:t xml:space="preserve">aanvaard wordt op </w:t>
      </w:r>
      <w:r w:rsidR="00627FD1">
        <w:t>CGR</w:t>
      </w:r>
      <w:r w:rsidR="00BB5FA1">
        <w:t xml:space="preserve">’s varieerde in de datacollectie van 61 tot 4200 mg/kg ds. </w:t>
      </w:r>
      <w:r w:rsidR="00593E8C">
        <w:t xml:space="preserve">De totaal gewogen concentraties bij </w:t>
      </w:r>
      <w:r w:rsidR="00627FD1">
        <w:t>CGR</w:t>
      </w:r>
      <w:r w:rsidR="00593E8C">
        <w:t>’s met fysicochemische installatie ligt hoger, gezien zij ook partijen met niet-hechtgebonden asbest aanvaarden</w:t>
      </w:r>
      <w:r w:rsidR="004E05C6">
        <w:t xml:space="preserve">. De concentraties niet-hechtgebonden asbest worden namelijk met een factor 10 vermenigvuldigd. </w:t>
      </w:r>
    </w:p>
    <w:p w14:paraId="4031101E" w14:textId="77777777" w:rsidR="00C23BDA" w:rsidRDefault="00C23BDA" w:rsidP="00C23BDA">
      <w:pPr>
        <w:pStyle w:val="BBTOpsommingBol1"/>
        <w:numPr>
          <w:ilvl w:val="0"/>
          <w:numId w:val="0"/>
        </w:numPr>
        <w:ind w:left="1440"/>
      </w:pPr>
    </w:p>
    <w:p w14:paraId="35442BE3" w14:textId="77777777" w:rsidR="00C23BDA" w:rsidRDefault="00C23BDA" w:rsidP="00C23BDA">
      <w:pPr>
        <w:pStyle w:val="BBTOpsommingBol1"/>
        <w:numPr>
          <w:ilvl w:val="0"/>
          <w:numId w:val="0"/>
        </w:numPr>
        <w:ind w:left="1440"/>
      </w:pPr>
      <w:r>
        <w:rPr>
          <w:noProof/>
        </w:rPr>
        <mc:AlternateContent>
          <mc:Choice Requires="cx1">
            <w:drawing>
              <wp:inline distT="0" distB="0" distL="0" distR="0" wp14:anchorId="059EFFA3" wp14:editId="3FC1B741">
                <wp:extent cx="4572000" cy="2743200"/>
                <wp:effectExtent l="0" t="0" r="0" b="0"/>
                <wp:docPr id="142" name="Chart 142">
                  <a:extLst xmlns:a="http://schemas.openxmlformats.org/drawingml/2006/main">
                    <a:ext uri="{FF2B5EF4-FFF2-40B4-BE49-F238E27FC236}">
                      <a16:creationId xmlns:a16="http://schemas.microsoft.com/office/drawing/2014/main" id="{A520057E-5AE1-488A-B7C6-ED40C262D8EB}"/>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23"/>
                  </a:graphicData>
                </a:graphic>
              </wp:inline>
            </w:drawing>
          </mc:Choice>
          <mc:Fallback>
            <w:drawing>
              <wp:inline distT="0" distB="0" distL="0" distR="0" wp14:anchorId="059EFFA3" wp14:editId="3FC1B741">
                <wp:extent cx="4572000" cy="2743200"/>
                <wp:effectExtent l="0" t="0" r="0" b="0"/>
                <wp:docPr id="142" name="Chart 142">
                  <a:extLst xmlns:a="http://schemas.openxmlformats.org/drawingml/2006/main">
                    <a:ext uri="{FF2B5EF4-FFF2-40B4-BE49-F238E27FC236}">
                      <a16:creationId xmlns:a16="http://schemas.microsoft.com/office/drawing/2014/main" id="{A520057E-5AE1-488A-B7C6-ED40C262D8E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42" name="Chart 142">
                          <a:extLst>
                            <a:ext uri="{FF2B5EF4-FFF2-40B4-BE49-F238E27FC236}">
                              <a16:creationId xmlns:a16="http://schemas.microsoft.com/office/drawing/2014/main" id="{A520057E-5AE1-488A-B7C6-ED40C262D8EB}"/>
                            </a:ext>
                          </a:extLst>
                        </pic:cNvPr>
                        <pic:cNvPicPr>
                          <a:picLocks noGrp="1" noRot="1" noChangeAspect="1" noMove="1" noResize="1" noEditPoints="1" noAdjustHandles="1" noChangeArrowheads="1" noChangeShapeType="1"/>
                        </pic:cNvPicPr>
                      </pic:nvPicPr>
                      <pic:blipFill>
                        <a:blip r:embed="rId124"/>
                        <a:stretch>
                          <a:fillRect/>
                        </a:stretch>
                      </pic:blipFill>
                      <pic:spPr>
                        <a:xfrm>
                          <a:off x="0" y="0"/>
                          <a:ext cx="4572000" cy="2743200"/>
                        </a:xfrm>
                        <a:prstGeom prst="rect">
                          <a:avLst/>
                        </a:prstGeom>
                      </pic:spPr>
                    </pic:pic>
                  </a:graphicData>
                </a:graphic>
              </wp:inline>
            </w:drawing>
          </mc:Fallback>
        </mc:AlternateContent>
      </w:r>
    </w:p>
    <w:p w14:paraId="135466E7" w14:textId="77777777" w:rsidR="00C23BDA" w:rsidRPr="0000497D" w:rsidRDefault="00C23BDA" w:rsidP="00C23BDA">
      <w:pPr>
        <w:pStyle w:val="BBTOpsommingBol1"/>
      </w:pPr>
      <w:r w:rsidRPr="0000497D">
        <w:t>Asbesthoudende fractie</w:t>
      </w:r>
    </w:p>
    <w:p w14:paraId="4394EE68" w14:textId="77777777" w:rsidR="00DB09B5" w:rsidRDefault="00DB09B5" w:rsidP="00977EF8">
      <w:pPr>
        <w:pStyle w:val="BBTOpsommingBol1"/>
        <w:numPr>
          <w:ilvl w:val="0"/>
          <w:numId w:val="0"/>
        </w:numPr>
        <w:ind w:left="720"/>
      </w:pPr>
    </w:p>
    <w:p w14:paraId="2383ABC1" w14:textId="381C8289" w:rsidR="00977EF8" w:rsidRDefault="00977EF8" w:rsidP="00977EF8">
      <w:pPr>
        <w:pStyle w:val="BBTOpsommingBol1"/>
        <w:numPr>
          <w:ilvl w:val="0"/>
          <w:numId w:val="0"/>
        </w:numPr>
        <w:ind w:left="720"/>
      </w:pPr>
      <w:r>
        <w:t xml:space="preserve">Hechtgebonden asbest die bij inkeuring in de grove fractie (&gt; 20mm) aanwezig is, kan in bepaalde gevallen verwijderd worden door middel van vormzeving, tot onder de norm van 100 mg/kg ds. Er wordt echter niet altijd een voldoende hoog reinigingsrendement gehaald. Wanneer dit het geval is, wordt dat door de </w:t>
      </w:r>
      <w:r w:rsidR="00627FD1">
        <w:t>CGR</w:t>
      </w:r>
      <w:r>
        <w:t>’s geweten aan de afstelling van de zeefinstallatie (doorvoersnelheid, hellingsgraad, …) tijdens het reinigingsproces, en wordt er mogelijk nog een bijkomende vormzevingsstap uitgevoerd.</w:t>
      </w:r>
    </w:p>
    <w:p w14:paraId="27FC71AE" w14:textId="2098CF80" w:rsidR="00C23BDA" w:rsidRDefault="00C23BDA" w:rsidP="00C23BDA">
      <w:pPr>
        <w:pStyle w:val="ListParagraph"/>
      </w:pPr>
      <w:r>
        <w:t>Wat betreft de fijne fractie (&lt; 20 mm) wordt</w:t>
      </w:r>
      <w:r w:rsidR="006F67F6">
        <w:t>,</w:t>
      </w:r>
      <w:r w:rsidR="003B42DC">
        <w:t xml:space="preserve"> bij aanwezigheid van</w:t>
      </w:r>
      <w:r w:rsidR="006F67F6">
        <w:t xml:space="preserve"> hechtgebonden asbest </w:t>
      </w:r>
      <w:r w:rsidR="003B42DC">
        <w:t>in die fractie bij invoer</w:t>
      </w:r>
      <w:r w:rsidR="006F67F6">
        <w:t>,</w:t>
      </w:r>
      <w:r>
        <w:t xml:space="preserve"> niet sluitend aangetoond dat de hechtgebonden asbestconcentraties voldoende omlaag kunnen worden gebracht door middel van vormzeving. Wat betreft de niet-</w:t>
      </w:r>
      <w:r>
        <w:lastRenderedPageBreak/>
        <w:t xml:space="preserve">hechtgebonden asbest (die </w:t>
      </w:r>
      <w:r w:rsidR="00CE6CEC">
        <w:t xml:space="preserve">in de meeste gevallen </w:t>
      </w:r>
      <w:r>
        <w:t>voorkomt in &lt; 20 mm) kan op basis van de datacollectie voorzichtig</w:t>
      </w:r>
      <w:r w:rsidR="00621D67">
        <w:rPr>
          <w:rStyle w:val="FootnoteReference"/>
        </w:rPr>
        <w:footnoteReference w:id="45"/>
      </w:r>
      <w:r>
        <w:t xml:space="preserve"> geconcludeerd worden dat deze, ongeacht de fractie waarin deze voorkomt, door fysicochemische reiniging opgeconcentreerd kan worden in de lichte densiteitsfractie (organisch materiaal</w:t>
      </w:r>
      <w:r w:rsidR="00A5351B">
        <w:t>, &lt; 63 µm</w:t>
      </w:r>
      <w:r w:rsidR="001905E7" w:rsidRPr="001905E7">
        <w:t>).</w:t>
      </w:r>
      <w:r w:rsidR="00B510DD">
        <w:t xml:space="preserve"> In de zandfractie</w:t>
      </w:r>
      <w:r w:rsidR="001905E7" w:rsidRPr="001905E7">
        <w:t xml:space="preserve"> </w:t>
      </w:r>
      <w:r w:rsidR="00B510DD">
        <w:t>(</w:t>
      </w:r>
      <w:r w:rsidR="00B510DD" w:rsidRPr="00B510DD">
        <w:t>63 µm - 2 mm</w:t>
      </w:r>
      <w:r w:rsidR="00B510DD">
        <w:t>) wordt gee</w:t>
      </w:r>
      <w:r w:rsidR="00D95B24">
        <w:t>n of slechts zeer lage concentraties (&lt;1,5 mg/kg ds) niet-hechtgebonden asbest aangetroffen na reiniging.</w:t>
      </w:r>
    </w:p>
    <w:p w14:paraId="246B0D99" w14:textId="77777777" w:rsidR="00AB33D0" w:rsidRDefault="00AB33D0" w:rsidP="00C23BDA">
      <w:pPr>
        <w:pStyle w:val="ListParagraph"/>
      </w:pPr>
    </w:p>
    <w:p w14:paraId="1E88017B" w14:textId="2E645C2D" w:rsidR="00AB33D0" w:rsidRDefault="00AB33D0" w:rsidP="00C23BDA">
      <w:pPr>
        <w:pStyle w:val="ListParagraph"/>
      </w:pPr>
      <w:r>
        <w:rPr>
          <w:noProof/>
        </w:rPr>
        <w:drawing>
          <wp:inline distT="0" distB="0" distL="0" distR="0" wp14:anchorId="5B30EB3C" wp14:editId="7EBD422C">
            <wp:extent cx="4572000" cy="2743200"/>
            <wp:effectExtent l="0" t="0" r="0" b="0"/>
            <wp:docPr id="145" name="Chart 145">
              <a:extLst xmlns:a="http://schemas.openxmlformats.org/drawingml/2006/main">
                <a:ext uri="{FF2B5EF4-FFF2-40B4-BE49-F238E27FC236}">
                  <a16:creationId xmlns:a16="http://schemas.microsoft.com/office/drawing/2014/main" id="{A5AAF6BD-8F97-4276-913B-4709D0E218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1AA1D7CF" w14:textId="77777777" w:rsidR="00C23BDA" w:rsidRDefault="00C23BDA" w:rsidP="00C23BDA">
      <w:pPr>
        <w:pStyle w:val="BBTOpsommingBol1"/>
        <w:numPr>
          <w:ilvl w:val="0"/>
          <w:numId w:val="0"/>
        </w:numPr>
        <w:ind w:left="720"/>
      </w:pPr>
    </w:p>
    <w:p w14:paraId="4DE0F17F" w14:textId="77777777" w:rsidR="00C23BDA" w:rsidRPr="00FB6415" w:rsidRDefault="00C23BDA" w:rsidP="00C23BDA">
      <w:pPr>
        <w:pStyle w:val="BBTOpsommingBol1"/>
      </w:pPr>
      <w:r>
        <w:t>Andere polluenten</w:t>
      </w:r>
    </w:p>
    <w:p w14:paraId="661097F0" w14:textId="77777777" w:rsidR="0098284A" w:rsidRDefault="0098284A" w:rsidP="0098284A">
      <w:pPr>
        <w:pStyle w:val="BBTOpsommingBol1"/>
        <w:numPr>
          <w:ilvl w:val="0"/>
          <w:numId w:val="0"/>
        </w:numPr>
        <w:ind w:left="360"/>
      </w:pPr>
    </w:p>
    <w:p w14:paraId="152E10E7" w14:textId="0425F46A" w:rsidR="0098284A" w:rsidRDefault="0098284A" w:rsidP="0098284A">
      <w:pPr>
        <w:pStyle w:val="BBTOpsommingBol1"/>
        <w:numPr>
          <w:ilvl w:val="0"/>
          <w:numId w:val="0"/>
        </w:numPr>
        <w:ind w:left="720"/>
      </w:pPr>
      <w:r>
        <w:t xml:space="preserve">Wanneer asbesthoudende partijen voor vormzeving aangeboden worden aan een </w:t>
      </w:r>
      <w:r w:rsidR="00627FD1">
        <w:t>CGR</w:t>
      </w:r>
      <w:r>
        <w:t>, is het meestal zo dat asbest de enige of voornaamste verontreiniging is. Bij fysicochemische reiniging komen vaker andere verontreinigingen voor, zoals zware metalen.</w:t>
      </w:r>
      <w:r w:rsidR="00681566">
        <w:t xml:space="preserve"> </w:t>
      </w:r>
      <w:r w:rsidR="00386DFA">
        <w:t xml:space="preserve">De mogelijke aanwezigheid van andere polluenten vraagt een case-by-case benadering, waarbij wordt afgewogen wat de meest geschikte reinigingsstappen zijn </w:t>
      </w:r>
      <w:r w:rsidR="008011E2">
        <w:t>om</w:t>
      </w:r>
      <w:r w:rsidR="005B3C33">
        <w:t xml:space="preserve"> tot een effectieve reiniging te komen, </w:t>
      </w:r>
      <w:r w:rsidR="002F405B">
        <w:t>en daarbij &lt; 40 % residu te blijven.</w:t>
      </w:r>
    </w:p>
    <w:p w14:paraId="0E371923" w14:textId="6C0A4739" w:rsidR="00C93C86" w:rsidRDefault="00D9771C" w:rsidP="00C93C86">
      <w:pPr>
        <w:pStyle w:val="Heading5"/>
      </w:pPr>
      <w:r>
        <w:t>Aandachtspunten en b</w:t>
      </w:r>
      <w:r w:rsidR="00C93C86">
        <w:t xml:space="preserve">eperkingen </w:t>
      </w:r>
    </w:p>
    <w:p w14:paraId="509CDB87" w14:textId="7433E02A" w:rsidR="00C93C86" w:rsidRPr="00637C5E" w:rsidRDefault="005D086D" w:rsidP="00C93C86">
      <w:pPr>
        <w:pStyle w:val="BBTGewoneAlinea"/>
        <w:rPr>
          <w:b/>
        </w:rPr>
      </w:pPr>
      <w:r>
        <w:rPr>
          <w:b/>
        </w:rPr>
        <w:t>M</w:t>
      </w:r>
      <w:r w:rsidR="00EE7D3D" w:rsidRPr="00637C5E">
        <w:rPr>
          <w:b/>
        </w:rPr>
        <w:t>onstername en analyse</w:t>
      </w:r>
      <w:r w:rsidR="00014B77" w:rsidRPr="00637C5E">
        <w:rPr>
          <w:b/>
        </w:rPr>
        <w:t>:</w:t>
      </w:r>
    </w:p>
    <w:p w14:paraId="1DEE4BE7" w14:textId="6C2B225E" w:rsidR="00063342" w:rsidRDefault="00063342" w:rsidP="00063342">
      <w:pPr>
        <w:pStyle w:val="BBTOpsommingBol1"/>
      </w:pPr>
      <w:r>
        <w:t>De monsternames gebeuren door een eBSD</w:t>
      </w:r>
      <w:r w:rsidR="000A24B3">
        <w:t xml:space="preserve"> (bodem), een VLAREL-erkend </w:t>
      </w:r>
      <w:r w:rsidR="00DA143C">
        <w:t xml:space="preserve">staalnemer (puin) of </w:t>
      </w:r>
      <w:r>
        <w:t xml:space="preserve">door </w:t>
      </w:r>
      <w:r w:rsidR="00DA143C">
        <w:t>het</w:t>
      </w:r>
      <w:r>
        <w:t xml:space="preserve"> </w:t>
      </w:r>
      <w:r w:rsidR="00627FD1">
        <w:t>CGR</w:t>
      </w:r>
      <w:r w:rsidR="00DA143C">
        <w:t xml:space="preserve"> zelf</w:t>
      </w:r>
      <w:r>
        <w:t>, onder toezicht van een eBSD</w:t>
      </w:r>
      <w:r w:rsidR="00DA143C">
        <w:t xml:space="preserve"> of VLAREL-erkend staalnemer</w:t>
      </w:r>
      <w:r>
        <w:t xml:space="preserve">. </w:t>
      </w:r>
      <w:r w:rsidR="008453A1">
        <w:t>I</w:t>
      </w:r>
      <w:r w:rsidR="0016635D">
        <w:t xml:space="preserve">n de praktijk </w:t>
      </w:r>
      <w:r w:rsidR="000D0838">
        <w:t>gebeuren deze</w:t>
      </w:r>
      <w:r w:rsidR="00003594">
        <w:t xml:space="preserve"> </w:t>
      </w:r>
      <w:r w:rsidR="008453A1">
        <w:t xml:space="preserve">echter </w:t>
      </w:r>
      <w:r w:rsidR="000D0838">
        <w:t>niet altijd volgens de voorkeursmethode</w:t>
      </w:r>
      <w:r w:rsidR="00AA316D">
        <w:rPr>
          <w:rStyle w:val="FootnoteReference"/>
        </w:rPr>
        <w:footnoteReference w:id="46"/>
      </w:r>
      <w:r w:rsidR="000D0838">
        <w:t xml:space="preserve"> conform de CMA’s</w:t>
      </w:r>
      <w:r w:rsidR="00897AA0">
        <w:t xml:space="preserve"> (</w:t>
      </w:r>
      <w:r w:rsidR="006C3C69">
        <w:t>grepen uit partij met wiellader</w:t>
      </w:r>
      <w:r w:rsidR="00BC7D51">
        <w:t xml:space="preserve"> of kraan</w:t>
      </w:r>
      <w:r w:rsidR="006C3C69">
        <w:t>)</w:t>
      </w:r>
      <w:r w:rsidR="000D0838">
        <w:t>.</w:t>
      </w:r>
      <w:r w:rsidR="00D22A24">
        <w:t xml:space="preserve"> Hierdoor kan, gezien de typische heterogeniteit van asbestverontreiniging in een partij, een verkeerd beeld ontstaan van de aanwezige asbest concentraties.</w:t>
      </w:r>
    </w:p>
    <w:p w14:paraId="3F8BF024" w14:textId="77777777" w:rsidR="00D22A24" w:rsidRDefault="00D22A24" w:rsidP="00D22A24">
      <w:pPr>
        <w:pStyle w:val="BBTOpsommingBol1"/>
        <w:numPr>
          <w:ilvl w:val="0"/>
          <w:numId w:val="0"/>
        </w:numPr>
        <w:ind w:left="720"/>
      </w:pPr>
    </w:p>
    <w:p w14:paraId="68FE6D45" w14:textId="681B771C" w:rsidR="00D22A24" w:rsidRDefault="00D22A24" w:rsidP="00832754">
      <w:pPr>
        <w:pStyle w:val="BBTOpsommingBol1"/>
      </w:pPr>
      <w:r>
        <w:t xml:space="preserve">De zeeffractie &lt; </w:t>
      </w:r>
      <w:r w:rsidR="00ED6434">
        <w:t>0,</w:t>
      </w:r>
      <w:r>
        <w:t xml:space="preserve">5 </w:t>
      </w:r>
      <w:r w:rsidR="00ED6434">
        <w:t>m</w:t>
      </w:r>
      <w:r>
        <w:t xml:space="preserve">m van het labomonster </w:t>
      </w:r>
      <w:r w:rsidR="00BC7D51">
        <w:t>wordt</w:t>
      </w:r>
      <w:r w:rsidR="00832754">
        <w:t xml:space="preserve"> </w:t>
      </w:r>
      <w:r w:rsidR="00577308">
        <w:t xml:space="preserve">tot op heden </w:t>
      </w:r>
      <w:r w:rsidR="00BC7D51">
        <w:t>voornamelijk</w:t>
      </w:r>
      <w:r w:rsidR="00832754">
        <w:t xml:space="preserve"> kwalitatief</w:t>
      </w:r>
      <w:r w:rsidR="00873F13">
        <w:t xml:space="preserve"> geanalyseerd.</w:t>
      </w:r>
      <w:r w:rsidR="00825DD2">
        <w:t xml:space="preserve"> </w:t>
      </w:r>
      <w:r w:rsidR="00825DD2" w:rsidRPr="00825DD2">
        <w:t xml:space="preserve">Deze zeeffractie wordt niet standaard onderzocht (omwille van hoge kostprijs van </w:t>
      </w:r>
      <w:r w:rsidR="00825DD2" w:rsidRPr="00825DD2">
        <w:lastRenderedPageBreak/>
        <w:t>de nodige SEM/RMA</w:t>
      </w:r>
      <w:r w:rsidR="00806BC6">
        <w:rPr>
          <w:rStyle w:val="FootnoteReference"/>
        </w:rPr>
        <w:footnoteReference w:id="47"/>
      </w:r>
      <w:r w:rsidR="00825DD2" w:rsidRPr="00825DD2">
        <w:t>-analyses).</w:t>
      </w:r>
      <w:r w:rsidR="00873F13">
        <w:t xml:space="preserve"> Dit betekent dat de aanwezigheid van (veelal</w:t>
      </w:r>
      <w:r w:rsidR="00711B5B">
        <w:t>)</w:t>
      </w:r>
      <w:r w:rsidR="00873F13">
        <w:t xml:space="preserve"> niet-</w:t>
      </w:r>
      <w:r w:rsidR="001A28CB">
        <w:t xml:space="preserve"> </w:t>
      </w:r>
      <w:r w:rsidR="00873F13">
        <w:t>hechtgebonden asbest aangetoond kan worden, zonder dat er een kwantitatieve extrapolatie of concentratiebepaling mogelijk is naar de volledige partij.</w:t>
      </w:r>
      <w:r w:rsidR="006631FE">
        <w:t xml:space="preserve"> </w:t>
      </w:r>
      <w:r w:rsidR="00F54228">
        <w:t xml:space="preserve">Dit maakt </w:t>
      </w:r>
      <w:r w:rsidR="00846A9C">
        <w:t xml:space="preserve">dat </w:t>
      </w:r>
      <w:r w:rsidR="00F54228">
        <w:t xml:space="preserve">het aantonen van vuilvrachtreductie </w:t>
      </w:r>
      <w:r w:rsidR="00B07F66">
        <w:t xml:space="preserve">van asbest in deze fijnste zeeffractie </w:t>
      </w:r>
      <w:r w:rsidR="00846A9C">
        <w:t>niet mogelijk is</w:t>
      </w:r>
      <w:r w:rsidR="00B07F66">
        <w:t>.</w:t>
      </w:r>
      <w:r w:rsidR="000623FA">
        <w:t xml:space="preserve"> </w:t>
      </w:r>
    </w:p>
    <w:p w14:paraId="00B562E3" w14:textId="2600E844" w:rsidR="000A429A" w:rsidRDefault="000A429A" w:rsidP="000A429A">
      <w:pPr>
        <w:pStyle w:val="BBTOpsommingBol1"/>
        <w:numPr>
          <w:ilvl w:val="0"/>
          <w:numId w:val="0"/>
        </w:numPr>
        <w:ind w:left="720" w:hanging="360"/>
      </w:pPr>
    </w:p>
    <w:p w14:paraId="0BDB32B3" w14:textId="3C70AB76" w:rsidR="000A429A" w:rsidRDefault="000A429A" w:rsidP="000A429A">
      <w:pPr>
        <w:pStyle w:val="BBTOpsommingBol1"/>
      </w:pPr>
      <w:r>
        <w:t>Er zit een niet-kwantificeerbare meetfout op</w:t>
      </w:r>
      <w:r w:rsidR="00D362B5">
        <w:t xml:space="preserve"> de bemonstering van asbesthoudende grond- en puinstromen</w:t>
      </w:r>
      <w:r w:rsidR="007D0F0F">
        <w:t>,</w:t>
      </w:r>
      <w:r w:rsidR="007D0F0F" w:rsidRPr="007D0F0F">
        <w:t xml:space="preserve"> </w:t>
      </w:r>
      <w:r w:rsidR="007D0F0F">
        <w:t>ten gevolge van de typische heterogeniteit van asbestverontreiniging in bodem- en puinstromen.</w:t>
      </w:r>
      <w:r w:rsidR="00D362B5">
        <w:t xml:space="preserve"> </w:t>
      </w:r>
      <w:r w:rsidR="00B7534F">
        <w:t xml:space="preserve">Zo kan het bijvoorbeeld zijn dat </w:t>
      </w:r>
      <w:r w:rsidR="00A87434">
        <w:t xml:space="preserve">bij de samenstelling van het veldmonster </w:t>
      </w:r>
      <w:r w:rsidR="00B7534F">
        <w:t xml:space="preserve">niet alle </w:t>
      </w:r>
      <w:r w:rsidR="00FF7248">
        <w:t>asbesthoudende fragmenten uit de grove fractie gehaald worden door de staalnemer</w:t>
      </w:r>
      <w:r w:rsidR="00D80388">
        <w:t>, gezien dit een visuele beoordeling vergt</w:t>
      </w:r>
      <w:r w:rsidR="007D0F0F">
        <w:t xml:space="preserve">. </w:t>
      </w:r>
      <w:r w:rsidR="00E330B9">
        <w:t>Indien dit gebeurt bij een hoge asbestbelasting (</w:t>
      </w:r>
      <w:r w:rsidR="00F17E77">
        <w:t>hoge</w:t>
      </w:r>
      <w:r w:rsidR="00E330B9">
        <w:t xml:space="preserve"> concentraties), zal de i</w:t>
      </w:r>
      <w:r w:rsidR="00F17E77">
        <w:t>mpact op de concentratiebepaling beperkt blijven. Bij lage asbestbelasting kan dit echter een relevante foutenmarge</w:t>
      </w:r>
      <w:r w:rsidR="00F36DAB">
        <w:t xml:space="preserve"> op de concentratiebepaling</w:t>
      </w:r>
      <w:r w:rsidR="00F17E77">
        <w:t xml:space="preserve"> met zich meebrengen.</w:t>
      </w:r>
    </w:p>
    <w:p w14:paraId="709543C8" w14:textId="77777777" w:rsidR="002F6BF3" w:rsidRDefault="002F6BF3" w:rsidP="002F6BF3">
      <w:pPr>
        <w:pStyle w:val="BBTOpsommingBol1"/>
        <w:numPr>
          <w:ilvl w:val="0"/>
          <w:numId w:val="0"/>
        </w:numPr>
        <w:ind w:left="720"/>
      </w:pPr>
    </w:p>
    <w:p w14:paraId="6EE0FE7E" w14:textId="44FE6B22" w:rsidR="00D22A24" w:rsidRDefault="00832754" w:rsidP="00D22A24">
      <w:pPr>
        <w:pStyle w:val="BBTOpsommingBol1"/>
      </w:pPr>
      <w:r>
        <w:t xml:space="preserve">Er zit </w:t>
      </w:r>
      <w:r w:rsidR="00480C21">
        <w:t xml:space="preserve">(onvermijdelijk) </w:t>
      </w:r>
      <w:r w:rsidR="00D66F24">
        <w:t>een meetfout op de analyses</w:t>
      </w:r>
      <w:r w:rsidR="00480C21">
        <w:t xml:space="preserve">. Daarom </w:t>
      </w:r>
      <w:r w:rsidR="00D22A24">
        <w:t>wordt</w:t>
      </w:r>
      <w:r w:rsidR="00480C21">
        <w:t xml:space="preserve"> er</w:t>
      </w:r>
      <w:r w:rsidR="00D22A24">
        <w:t xml:space="preserve"> een boven- en ondergrens en 95% betrouwbaarheidsinterval bepaald voor het verzamel- en labomonster afzonderlijk. De </w:t>
      </w:r>
      <w:r w:rsidR="008A4853">
        <w:t>voornaamste</w:t>
      </w:r>
      <w:r w:rsidR="00D22A24">
        <w:t xml:space="preserve"> </w:t>
      </w:r>
      <w:r w:rsidR="008A4853">
        <w:t>meet</w:t>
      </w:r>
      <w:r w:rsidR="00D22A24">
        <w:t xml:space="preserve">fout wordt veroorzaakt door de schatting van hoeveelheid asbest in de asbesthoudende materialen (gewichtsklassen). Bij de grove veldfracties (verzamelmonsters) en de grove zeeffracties &gt; 4 mm wordt de meetonzekerheid bepaald door de spreiding van de massaschatting. Voor de fijne zeeffracties &lt; 4 mm wordt de meetonzekerheid bepaald door de steekproefafhankelijke fout. Deze fout is sterk afhankelijk van de het aantal getelde deeltjes en </w:t>
      </w:r>
      <w:r w:rsidR="003A5910">
        <w:t>het onderzochte percentage</w:t>
      </w:r>
      <w:r w:rsidR="00D22A24">
        <w:t xml:space="preserve"> per zeeffractie.</w:t>
      </w:r>
    </w:p>
    <w:p w14:paraId="6B5A6D44" w14:textId="0689A184" w:rsidR="00B35544" w:rsidRDefault="00B35544" w:rsidP="00B35544">
      <w:pPr>
        <w:pStyle w:val="BBTOpsommingBol1"/>
        <w:numPr>
          <w:ilvl w:val="0"/>
          <w:numId w:val="0"/>
        </w:numPr>
        <w:ind w:left="720"/>
      </w:pPr>
      <w:r>
        <w:t xml:space="preserve">Sommige </w:t>
      </w:r>
      <w:r w:rsidR="00627FD1">
        <w:t>CGR</w:t>
      </w:r>
      <w:r w:rsidR="00EB69F1">
        <w:t>’</w:t>
      </w:r>
      <w:r>
        <w:t xml:space="preserve">s </w:t>
      </w:r>
      <w:r w:rsidR="00F17232">
        <w:t>gaan</w:t>
      </w:r>
      <w:r w:rsidR="00EB69F1">
        <w:t xml:space="preserve"> bij bepaling van de reinigbaarheid</w:t>
      </w:r>
      <w:r w:rsidR="00F17232">
        <w:t xml:space="preserve"> uit van een worst-case scenario en nemen de bovengrens als verwachte asbestconcentratie, waar andere </w:t>
      </w:r>
      <w:r w:rsidR="00627FD1">
        <w:t>CGR</w:t>
      </w:r>
      <w:r w:rsidR="00F8382B">
        <w:t>’</w:t>
      </w:r>
      <w:r w:rsidR="00F17232">
        <w:t xml:space="preserve">s </w:t>
      </w:r>
      <w:r w:rsidR="00F8382B">
        <w:t xml:space="preserve">zich baseren op de </w:t>
      </w:r>
      <w:r w:rsidR="00EB69F1">
        <w:t>‘gemeten’</w:t>
      </w:r>
      <w:r w:rsidR="00F8382B">
        <w:t xml:space="preserve"> asbestconcentratie</w:t>
      </w:r>
      <w:r w:rsidR="00EB69F1">
        <w:t>.</w:t>
      </w:r>
    </w:p>
    <w:p w14:paraId="18F74F27" w14:textId="77777777" w:rsidR="000D53D9" w:rsidRDefault="000D53D9" w:rsidP="000D53D9">
      <w:pPr>
        <w:pStyle w:val="BBTOpsommingBol1"/>
        <w:numPr>
          <w:ilvl w:val="0"/>
          <w:numId w:val="0"/>
        </w:numPr>
      </w:pPr>
    </w:p>
    <w:p w14:paraId="1D9816A3" w14:textId="3DCE33AB" w:rsidR="00434947" w:rsidRDefault="000D53D9" w:rsidP="000D53D9">
      <w:pPr>
        <w:pStyle w:val="BBTOpsommingBol1"/>
      </w:pPr>
      <w:r>
        <w:t>Elk</w:t>
      </w:r>
      <w:r w:rsidR="00156A70">
        <w:t xml:space="preserve"> erkend</w:t>
      </w:r>
      <w:r>
        <w:t xml:space="preserve"> analyselabo</w:t>
      </w:r>
      <w:r w:rsidR="00156A70">
        <w:t>ratorium</w:t>
      </w:r>
      <w:r>
        <w:t xml:space="preserve"> opereer</w:t>
      </w:r>
      <w:r w:rsidR="00156A70">
        <w:t xml:space="preserve">t volgens de CMA’s, maar heeft toch zijn eigen werkwijze. </w:t>
      </w:r>
      <w:r w:rsidR="00395C20">
        <w:t xml:space="preserve">Sommige analyses </w:t>
      </w:r>
      <w:r w:rsidR="00B556C4">
        <w:t>worden uitgevoerd</w:t>
      </w:r>
      <w:r w:rsidR="00395C20">
        <w:t xml:space="preserve"> in Nederland, waar men in de eerste plaats concentratiebepalingen doet volgens het type asbest en niet volgens de hechtgebondenheid.</w:t>
      </w:r>
      <w:r w:rsidR="00917340">
        <w:t xml:space="preserve"> </w:t>
      </w:r>
      <w:r w:rsidR="00DA1FBB">
        <w:t>Verder</w:t>
      </w:r>
      <w:r w:rsidR="00917340">
        <w:t xml:space="preserve"> </w:t>
      </w:r>
      <w:r w:rsidR="00DA28AF">
        <w:t>is</w:t>
      </w:r>
      <w:r w:rsidR="00917340">
        <w:t xml:space="preserve"> er </w:t>
      </w:r>
      <w:r w:rsidR="00D07AE5">
        <w:t xml:space="preserve">in de verslagen </w:t>
      </w:r>
      <w:r w:rsidR="00917340">
        <w:t xml:space="preserve">niet altijd </w:t>
      </w:r>
      <w:r w:rsidR="00C60BD4">
        <w:t xml:space="preserve">een </w:t>
      </w:r>
      <w:r w:rsidR="00DA28AF">
        <w:t xml:space="preserve">duidelijk </w:t>
      </w:r>
      <w:r w:rsidR="00C60BD4">
        <w:t xml:space="preserve">onderscheid </w:t>
      </w:r>
      <w:r w:rsidR="00DA28AF">
        <w:t>te vinden</w:t>
      </w:r>
      <w:r w:rsidR="00C60BD4">
        <w:t xml:space="preserve"> tussen de fracties in de fijne fra</w:t>
      </w:r>
      <w:r w:rsidR="00DA1FBB">
        <w:t>c</w:t>
      </w:r>
      <w:r w:rsidR="00C60BD4">
        <w:t>tie (&lt; 20mm)</w:t>
      </w:r>
      <w:r w:rsidR="008104C9">
        <w:t xml:space="preserve"> voor wat betreft de hecht- of niet-hechtgebonden asbest, </w:t>
      </w:r>
      <w:r w:rsidR="00D07AE5">
        <w:t>en</w:t>
      </w:r>
      <w:r w:rsidR="008104C9">
        <w:t xml:space="preserve"> wordt er een globale </w:t>
      </w:r>
      <w:r w:rsidR="00DA1FBB">
        <w:t>asbestconcentratie</w:t>
      </w:r>
      <w:r w:rsidR="00434947">
        <w:t xml:space="preserve"> bepaald voor de verschillende fracties van de fijne fractie. </w:t>
      </w:r>
    </w:p>
    <w:p w14:paraId="11EABF8B" w14:textId="2F50E8A0" w:rsidR="000D53D9" w:rsidRDefault="000A794B" w:rsidP="00434947">
      <w:pPr>
        <w:pStyle w:val="BBTOpsommingBol1"/>
        <w:numPr>
          <w:ilvl w:val="0"/>
          <w:numId w:val="0"/>
        </w:numPr>
        <w:ind w:left="720"/>
      </w:pPr>
      <w:r>
        <w:t>De verschillen in werkwijze resulteren in een andere opmaak van analyseverslag</w:t>
      </w:r>
      <w:r w:rsidR="00A257D2">
        <w:t xml:space="preserve"> (rapportage)</w:t>
      </w:r>
      <w:r>
        <w:t xml:space="preserve">, waardoor het voor de lezer (bv. </w:t>
      </w:r>
      <w:r w:rsidR="00627FD1">
        <w:t>CGR</w:t>
      </w:r>
      <w:r>
        <w:t xml:space="preserve"> of eBSD) </w:t>
      </w:r>
      <w:r w:rsidR="009840C6">
        <w:t>niet altijd even duidelijk is wat</w:t>
      </w:r>
      <w:r w:rsidR="00E3793B">
        <w:t xml:space="preserve"> de precieze eigenschappen zijn van de aanwezige</w:t>
      </w:r>
      <w:r w:rsidR="009840C6">
        <w:t xml:space="preserve"> asbestverontreiniging </w:t>
      </w:r>
      <w:r w:rsidR="00E3793B">
        <w:t>(asbesthoudende fracties, concentraties,</w:t>
      </w:r>
      <w:r w:rsidR="00A257D2">
        <w:t xml:space="preserve"> </w:t>
      </w:r>
      <w:r w:rsidR="00E3793B">
        <w:t>…)</w:t>
      </w:r>
      <w:r w:rsidR="009840C6">
        <w:t>.</w:t>
      </w:r>
      <w:r w:rsidR="001F00AF">
        <w:t xml:space="preserve"> </w:t>
      </w:r>
      <w:r w:rsidR="00A8350B">
        <w:t xml:space="preserve">Wanneer laboratoria </w:t>
      </w:r>
      <w:r w:rsidR="00467752">
        <w:t xml:space="preserve">geen vrije capaciteit hebben, gebeurt het ook dat ze, </w:t>
      </w:r>
      <w:r w:rsidR="005962A5">
        <w:t>niet altijd met</w:t>
      </w:r>
      <w:r w:rsidR="00467752">
        <w:t xml:space="preserve"> medeweten van het </w:t>
      </w:r>
      <w:r w:rsidR="00627FD1">
        <w:t>CGR</w:t>
      </w:r>
      <w:r w:rsidR="00467752">
        <w:t>, een ander laboratorium in onderaanneming aanstellen om de analyses uit te voeren.</w:t>
      </w:r>
      <w:r w:rsidR="006F7666">
        <w:t xml:space="preserve"> Dit zou de analyseresultaten echter niet mogen beïnvloeden wanneer deze werken overeenkomstig de CMA’s.</w:t>
      </w:r>
    </w:p>
    <w:p w14:paraId="2536248D" w14:textId="77777777" w:rsidR="0000075E" w:rsidRDefault="0000075E" w:rsidP="0000075E">
      <w:pPr>
        <w:pStyle w:val="BBTOpsommingBol1"/>
        <w:numPr>
          <w:ilvl w:val="0"/>
          <w:numId w:val="0"/>
        </w:numPr>
        <w:ind w:left="720"/>
      </w:pPr>
    </w:p>
    <w:p w14:paraId="679E73F9" w14:textId="37816B33" w:rsidR="0060331B" w:rsidRDefault="00023E9C" w:rsidP="00814377">
      <w:pPr>
        <w:pStyle w:val="BBTOpsommingBol1"/>
      </w:pPr>
      <w:r>
        <w:t>De diepte en omtrek van een</w:t>
      </w:r>
      <w:r w:rsidR="00C97ED9">
        <w:t xml:space="preserve"> met</w:t>
      </w:r>
      <w:r>
        <w:t xml:space="preserve"> </w:t>
      </w:r>
      <w:r w:rsidR="00C97ED9">
        <w:t xml:space="preserve">asbest </w:t>
      </w:r>
      <w:r>
        <w:t>verontreinigde partij die moet worden</w:t>
      </w:r>
      <w:r w:rsidR="003C0496">
        <w:t xml:space="preserve"> en</w:t>
      </w:r>
      <w:r>
        <w:t xml:space="preserve"> afgegraven voor ex-situ </w:t>
      </w:r>
      <w:r w:rsidR="001F382F">
        <w:t>reiniging</w:t>
      </w:r>
      <w:r w:rsidR="00CD2D5A">
        <w:t>,</w:t>
      </w:r>
      <w:r w:rsidR="00FE4B22">
        <w:t xml:space="preserve"> wordt</w:t>
      </w:r>
      <w:r w:rsidR="002D6912">
        <w:t xml:space="preserve"> bij bodemonderzoeken in het algemeen</w:t>
      </w:r>
      <w:r w:rsidR="00FE4B22">
        <w:t xml:space="preserve"> bepaald door de eBSD</w:t>
      </w:r>
      <w:r w:rsidR="002D6912">
        <w:t>.</w:t>
      </w:r>
      <w:r w:rsidR="004E4E31">
        <w:t xml:space="preserve"> Dit gebeurt nadat de eBSD de nodige monsternames en analyses </w:t>
      </w:r>
      <w:r w:rsidR="005146C8">
        <w:t>uitvoerde overeenkomstig de CMA’s</w:t>
      </w:r>
      <w:r w:rsidR="002E572B">
        <w:t xml:space="preserve">, </w:t>
      </w:r>
      <w:r w:rsidR="005146C8">
        <w:t>de standaardprocedures en codes van goede praktijk van OVAM.</w:t>
      </w:r>
      <w:r w:rsidR="00FE4B22">
        <w:t xml:space="preserve"> </w:t>
      </w:r>
      <w:r w:rsidR="003C0496">
        <w:t>Uiteraard is het daarbij de bedoeling om enkel de verontreinigde grond</w:t>
      </w:r>
      <w:r w:rsidR="006D27A7">
        <w:t xml:space="preserve"> af te graven</w:t>
      </w:r>
      <w:r w:rsidR="007C2A66">
        <w:t xml:space="preserve">, in de eerste plaats om onnodige </w:t>
      </w:r>
      <w:r w:rsidR="001F382F">
        <w:t>reiniging</w:t>
      </w:r>
      <w:r w:rsidR="007C2A66">
        <w:t xml:space="preserve">, </w:t>
      </w:r>
      <w:r w:rsidR="000866BF">
        <w:t>vervoer</w:t>
      </w:r>
      <w:r w:rsidR="007C2A66">
        <w:t>, en dus kosten te vermijden</w:t>
      </w:r>
      <w:r w:rsidR="00F657DA">
        <w:t xml:space="preserve">. </w:t>
      </w:r>
      <w:r w:rsidR="007C2A66">
        <w:t xml:space="preserve">Daarenboven kan er, wanneer </w:t>
      </w:r>
      <w:r w:rsidR="00F657DA">
        <w:t>er meer grond wordt afgegraven dan nodig</w:t>
      </w:r>
      <w:r w:rsidR="007C2A66">
        <w:t xml:space="preserve">, </w:t>
      </w:r>
      <w:r w:rsidR="00F657DA">
        <w:t xml:space="preserve">een </w:t>
      </w:r>
      <w:r w:rsidR="00210C6A">
        <w:t>verdunningseffect</w:t>
      </w:r>
      <w:r w:rsidR="00F657DA">
        <w:t xml:space="preserve"> optreden</w:t>
      </w:r>
      <w:r w:rsidR="007C2A66">
        <w:t xml:space="preserve">. </w:t>
      </w:r>
      <w:r w:rsidR="00D5276D">
        <w:t xml:space="preserve">Dit laatste is vooral </w:t>
      </w:r>
      <w:r w:rsidR="00D5276D">
        <w:lastRenderedPageBreak/>
        <w:t xml:space="preserve">problematisch </w:t>
      </w:r>
      <w:r w:rsidR="006F0E22">
        <w:t>in</w:t>
      </w:r>
      <w:r w:rsidR="0094532D">
        <w:t xml:space="preserve"> het</w:t>
      </w:r>
      <w:r w:rsidR="006F0E22">
        <w:t xml:space="preserve"> geval</w:t>
      </w:r>
      <w:r w:rsidR="00D5276D">
        <w:t xml:space="preserve"> </w:t>
      </w:r>
      <w:r w:rsidR="0094532D">
        <w:t xml:space="preserve">dat </w:t>
      </w:r>
      <w:r w:rsidR="00D5276D">
        <w:t xml:space="preserve">de concentratiebepaling wel </w:t>
      </w:r>
      <w:r w:rsidR="0094532D">
        <w:t xml:space="preserve">enkel </w:t>
      </w:r>
      <w:r w:rsidR="00D5276D">
        <w:t xml:space="preserve">op de </w:t>
      </w:r>
      <w:r w:rsidR="0094532D">
        <w:t xml:space="preserve">te </w:t>
      </w:r>
      <w:r w:rsidR="001F382F">
        <w:t>reinigen</w:t>
      </w:r>
      <w:r w:rsidR="0094532D">
        <w:t xml:space="preserve"> grond gebeurde. Zo ontstaat er namelijk een vertekend beeld van de aanwezige asbestverontreiniging. </w:t>
      </w:r>
    </w:p>
    <w:p w14:paraId="11E24D9A" w14:textId="77777777" w:rsidR="00814377" w:rsidRDefault="00814377" w:rsidP="00814377">
      <w:pPr>
        <w:pStyle w:val="BBTOpsommingBol1"/>
        <w:numPr>
          <w:ilvl w:val="0"/>
          <w:numId w:val="0"/>
        </w:numPr>
        <w:ind w:left="720"/>
      </w:pPr>
    </w:p>
    <w:p w14:paraId="453A4CDD" w14:textId="05B6043B" w:rsidR="0060331B" w:rsidRDefault="00EA18B3" w:rsidP="00210C6A">
      <w:pPr>
        <w:pStyle w:val="BBTOpsommingBol1"/>
      </w:pPr>
      <w:r>
        <w:t xml:space="preserve">Bij initiële analyses van puinhoudende </w:t>
      </w:r>
      <w:r w:rsidR="0045039C">
        <w:t>bodem</w:t>
      </w:r>
      <w:r>
        <w:t xml:space="preserve">partijen </w:t>
      </w:r>
      <w:r w:rsidR="00A82C76">
        <w:t>is het aandeel van de grove fractie (&gt;20 mm)</w:t>
      </w:r>
      <w:r w:rsidR="009E7083">
        <w:t xml:space="preserve"> in het veldmonster</w:t>
      </w:r>
      <w:r w:rsidR="00A82C76">
        <w:t xml:space="preserve"> </w:t>
      </w:r>
      <w:r w:rsidR="005C5836">
        <w:t xml:space="preserve">(zie 2.4.2 VLAREL) </w:t>
      </w:r>
      <w:r w:rsidR="00A82C76">
        <w:t>eerder beperkt</w:t>
      </w:r>
      <w:r w:rsidR="009E7083">
        <w:t xml:space="preserve"> (</w:t>
      </w:r>
      <w:r w:rsidR="007753F5">
        <w:t>meestal hoofdzakelijk</w:t>
      </w:r>
      <w:r w:rsidR="0045039C">
        <w:t xml:space="preserve"> fijn bodemmateriaal aanwezig)</w:t>
      </w:r>
      <w:r w:rsidR="00A82C76">
        <w:t xml:space="preserve">. </w:t>
      </w:r>
      <w:r w:rsidR="00493FCB">
        <w:t>Als er in de grove fractie van het veldmonster</w:t>
      </w:r>
      <w:r w:rsidR="004B59CF">
        <w:t xml:space="preserve"> asbesthoudende plaatjes worden gevonden, zullen die zwaar doorwegen, gezien de concentraties worden geëxtrapoleerd naar de volledige partij. </w:t>
      </w:r>
      <w:r w:rsidR="007753F5">
        <w:t xml:space="preserve">Na </w:t>
      </w:r>
      <w:r w:rsidR="001F382F">
        <w:t>reiniging</w:t>
      </w:r>
      <w:r w:rsidR="007753F5">
        <w:t xml:space="preserve"> zijn er echter meer</w:t>
      </w:r>
      <w:r w:rsidR="00B932B4">
        <w:t>dere uitgaande fracties (bv. puinfracties) die een significant aandeel aan grove fractie (&gt; 20 mm)</w:t>
      </w:r>
      <w:r w:rsidR="0021116A">
        <w:t xml:space="preserve"> of zelfs enkel grove fractie bevatten.</w:t>
      </w:r>
      <w:r w:rsidR="0085613E">
        <w:t xml:space="preserve"> Dit kan</w:t>
      </w:r>
      <w:r w:rsidR="008A013F">
        <w:t xml:space="preserve"> tot gevolg hebben dat </w:t>
      </w:r>
      <w:r w:rsidR="00852961">
        <w:t xml:space="preserve">er bij initiële analyse hogere concentraties hechtgebonden asbest worden gemeten in de grove fractie, dan </w:t>
      </w:r>
      <w:r w:rsidR="004D359F">
        <w:t>bij de analyses van de uitgaande fracties.</w:t>
      </w:r>
    </w:p>
    <w:p w14:paraId="03DF7558" w14:textId="77777777" w:rsidR="00C95DA4" w:rsidRDefault="00C95DA4" w:rsidP="00C95DA4">
      <w:pPr>
        <w:pStyle w:val="ListParagraph"/>
      </w:pPr>
    </w:p>
    <w:p w14:paraId="13B78E6C" w14:textId="3688A690" w:rsidR="00C95DA4" w:rsidRPr="00637C5E" w:rsidRDefault="00C95DA4" w:rsidP="00C95DA4">
      <w:pPr>
        <w:pStyle w:val="BBTOpsommingBol1"/>
        <w:numPr>
          <w:ilvl w:val="0"/>
          <w:numId w:val="0"/>
        </w:numPr>
        <w:ind w:left="720" w:hanging="360"/>
        <w:rPr>
          <w:b/>
        </w:rPr>
      </w:pPr>
      <w:r w:rsidRPr="00637C5E">
        <w:rPr>
          <w:b/>
        </w:rPr>
        <w:t>Vuilvrachtreductie en massabalansen:</w:t>
      </w:r>
    </w:p>
    <w:p w14:paraId="336AAD51" w14:textId="77777777" w:rsidR="00F55D3A" w:rsidRDefault="00F55D3A" w:rsidP="00C95DA4">
      <w:pPr>
        <w:pStyle w:val="BBTOpsommingBol1"/>
        <w:numPr>
          <w:ilvl w:val="0"/>
          <w:numId w:val="0"/>
        </w:numPr>
        <w:ind w:left="720" w:hanging="360"/>
      </w:pPr>
    </w:p>
    <w:p w14:paraId="67F5B09A" w14:textId="67CCAEBF" w:rsidR="00C95DA4" w:rsidRDefault="00F55D3A" w:rsidP="00F55D3A">
      <w:pPr>
        <w:pStyle w:val="BBTOpsommingBol1"/>
      </w:pPr>
      <w:r>
        <w:t>In tegenstelling tot wat door de sectorfederatie aangegeven werd in de voorstudie</w:t>
      </w:r>
      <w:r w:rsidR="006E2F12">
        <w:rPr>
          <w:rStyle w:val="FootnoteReference"/>
        </w:rPr>
        <w:footnoteReference w:id="48"/>
      </w:r>
      <w:r>
        <w:t xml:space="preserve"> van deze BBT-studie, worden er niet standaard massabalansen opgemaakt bij de </w:t>
      </w:r>
      <w:r w:rsidR="00627FD1">
        <w:t>CGR</w:t>
      </w:r>
      <w:r>
        <w:t>’s</w:t>
      </w:r>
      <w:r w:rsidR="00A60AF6">
        <w:t>.</w:t>
      </w:r>
      <w:r w:rsidR="008305A8">
        <w:t xml:space="preserve"> </w:t>
      </w:r>
      <w:r w:rsidR="00805458">
        <w:t>O</w:t>
      </w:r>
      <w:r w:rsidR="008305A8">
        <w:t>p basis van een massabalans (zie tabel</w:t>
      </w:r>
      <w:r w:rsidR="00805458">
        <w:t xml:space="preserve"> </w:t>
      </w:r>
      <w:r w:rsidR="00805458" w:rsidRPr="00805458">
        <w:rPr>
          <w:highlight w:val="cyan"/>
        </w:rPr>
        <w:t>3</w:t>
      </w:r>
      <w:r w:rsidR="00805458">
        <w:t xml:space="preserve">) </w:t>
      </w:r>
      <w:r w:rsidR="00343C71">
        <w:t xml:space="preserve">kan het volledige </w:t>
      </w:r>
      <w:r w:rsidR="001F382F">
        <w:t>reiniging</w:t>
      </w:r>
      <w:r w:rsidR="00343C71">
        <w:t xml:space="preserve">sproces opgevolgd worden (van aanvoer tot uitvoer/afzet), en wordt </w:t>
      </w:r>
      <w:r w:rsidR="00E903F1">
        <w:t xml:space="preserve">aan de hand van de concentraties </w:t>
      </w:r>
      <w:r w:rsidR="00343C71">
        <w:t xml:space="preserve">duidelijk </w:t>
      </w:r>
      <w:r w:rsidR="00E903F1">
        <w:t xml:space="preserve">waar het asbest verwijderd wordt en in welke fractie het opgeconcentreerd wordt. </w:t>
      </w:r>
    </w:p>
    <w:p w14:paraId="3D28542C" w14:textId="77777777" w:rsidR="00805458" w:rsidRDefault="00805458" w:rsidP="00805458">
      <w:pPr>
        <w:pStyle w:val="BBTOpsommingBol1"/>
        <w:numPr>
          <w:ilvl w:val="0"/>
          <w:numId w:val="0"/>
        </w:numPr>
        <w:ind w:left="720"/>
      </w:pPr>
    </w:p>
    <w:p w14:paraId="6618A178" w14:textId="07D6B673" w:rsidR="00A60AF6" w:rsidRDefault="006F3E53" w:rsidP="00F55D3A">
      <w:pPr>
        <w:pStyle w:val="BBTOpsommingBol1"/>
      </w:pPr>
      <w:r>
        <w:t xml:space="preserve">Op basis van de massabalansen kan echter </w:t>
      </w:r>
      <w:r w:rsidR="001E7952">
        <w:t>geen</w:t>
      </w:r>
      <w:r>
        <w:t xml:space="preserve"> sluitende v</w:t>
      </w:r>
      <w:r w:rsidR="008305A8">
        <w:t>uilvrachtreductie</w:t>
      </w:r>
      <w:r>
        <w:t xml:space="preserve"> aangetoond worden, </w:t>
      </w:r>
      <w:r w:rsidR="001E7952">
        <w:t>omwille van volgende redenen:</w:t>
      </w:r>
    </w:p>
    <w:p w14:paraId="4A17B3BD" w14:textId="56967D70" w:rsidR="001E7952" w:rsidRDefault="00A65993" w:rsidP="001E7952">
      <w:pPr>
        <w:pStyle w:val="BBTOpsommingBol2"/>
      </w:pPr>
      <w:r>
        <w:t>Asbest is doorgaans zeer heterogeen verspreid in de bodem. D</w:t>
      </w:r>
      <w:r w:rsidR="00081FE0">
        <w:t>aardoor is het</w:t>
      </w:r>
      <w:r w:rsidR="00914EDB">
        <w:t xml:space="preserve"> (ondanks homogenisering van de stalen)</w:t>
      </w:r>
      <w:r w:rsidR="00081FE0">
        <w:t xml:space="preserve"> niet mogelijk om aan de hand van monstername en analyse de exacte hoeveelheid (massa) asbest te bepalen die </w:t>
      </w:r>
      <w:r w:rsidR="00280362">
        <w:t xml:space="preserve">zich in een uitgegraven bodempartij bevindt. Na </w:t>
      </w:r>
      <w:r w:rsidR="001F382F">
        <w:t xml:space="preserve">reiniging </w:t>
      </w:r>
      <w:r w:rsidR="00280362">
        <w:t>is het asbest doorgaans homogener verdeeld in de verschillende asbesthoudende fracties</w:t>
      </w:r>
      <w:r w:rsidR="008E5373">
        <w:t>, al blijft exacte massabalans moeilijk</w:t>
      </w:r>
      <w:r w:rsidR="00CB0015">
        <w:t>.</w:t>
      </w:r>
      <w:r w:rsidR="004E6417">
        <w:t xml:space="preserve"> Het heterogene karakter van asbestverspreiding in de bodem zorgt er ook voor dat </w:t>
      </w:r>
      <w:r w:rsidR="00C63E90">
        <w:t xml:space="preserve">correcte </w:t>
      </w:r>
      <w:r w:rsidR="00764948">
        <w:t>monstername</w:t>
      </w:r>
      <w:r w:rsidR="00F63119">
        <w:t xml:space="preserve"> en analyse</w:t>
      </w:r>
      <w:r w:rsidR="00764948">
        <w:t xml:space="preserve"> </w:t>
      </w:r>
      <w:r w:rsidR="00F63119">
        <w:t>zeer belangrijk is</w:t>
      </w:r>
      <w:r w:rsidR="002574CD">
        <w:t>, en dus gevoelig is voor de gevolgen van al dan niet bewuste handelingen</w:t>
      </w:r>
      <w:r w:rsidR="00764948">
        <w:t xml:space="preserve"> </w:t>
      </w:r>
      <w:r w:rsidR="002574CD">
        <w:t xml:space="preserve">van de bemonsteraar en </w:t>
      </w:r>
      <w:r w:rsidR="00324874">
        <w:t>laborant</w:t>
      </w:r>
      <w:r w:rsidR="002574CD">
        <w:t xml:space="preserve">. </w:t>
      </w:r>
    </w:p>
    <w:p w14:paraId="79660F12" w14:textId="77777777" w:rsidR="00A95614" w:rsidRDefault="00A95614" w:rsidP="00A95614">
      <w:pPr>
        <w:pStyle w:val="BBTOpsommingBol2"/>
        <w:numPr>
          <w:ilvl w:val="0"/>
          <w:numId w:val="0"/>
        </w:numPr>
        <w:ind w:left="1440"/>
      </w:pPr>
    </w:p>
    <w:p w14:paraId="596D2B15" w14:textId="37213FAE" w:rsidR="004D1907" w:rsidRDefault="00A95614" w:rsidP="001E7952">
      <w:pPr>
        <w:pStyle w:val="BBTOpsommingBol2"/>
      </w:pPr>
      <w:r>
        <w:t>De onvermijd</w:t>
      </w:r>
      <w:r w:rsidR="002970EC">
        <w:t>bare</w:t>
      </w:r>
      <w:r>
        <w:t xml:space="preserve"> meetfout op de analyses (zie hierboven).</w:t>
      </w:r>
    </w:p>
    <w:p w14:paraId="5E050789" w14:textId="77777777" w:rsidR="00780E79" w:rsidRDefault="00780E79" w:rsidP="00780E79">
      <w:pPr>
        <w:pStyle w:val="BBTOpsommingBol2"/>
        <w:numPr>
          <w:ilvl w:val="0"/>
          <w:numId w:val="0"/>
        </w:numPr>
      </w:pPr>
    </w:p>
    <w:p w14:paraId="0B34E461" w14:textId="35EE7796" w:rsidR="00780E79" w:rsidRDefault="00780E79" w:rsidP="00780E79">
      <w:pPr>
        <w:pStyle w:val="BBTOpsommingBol2"/>
      </w:pPr>
      <w:r>
        <w:t xml:space="preserve">Het feit dat niet-hechtgebonden asbest en vrije vezels in de fijnste fractie (&lt;0,5 mm) </w:t>
      </w:r>
      <w:r w:rsidR="00841089">
        <w:t xml:space="preserve">(nog) </w:t>
      </w:r>
      <w:r>
        <w:t>niet kwantitatief bepaald worden</w:t>
      </w:r>
      <w:r w:rsidR="006D5558">
        <w:t xml:space="preserve"> op de initiële partijen</w:t>
      </w:r>
      <w:r>
        <w:t>.</w:t>
      </w:r>
    </w:p>
    <w:p w14:paraId="31347322" w14:textId="77777777" w:rsidR="00CB23E7" w:rsidRDefault="00CB23E7" w:rsidP="00CB23E7">
      <w:pPr>
        <w:pStyle w:val="ListParagraph"/>
      </w:pPr>
    </w:p>
    <w:p w14:paraId="69D1D064" w14:textId="7113FD61" w:rsidR="00CB23E7" w:rsidRPr="00637C5E" w:rsidRDefault="00CB23E7" w:rsidP="00CB23E7">
      <w:pPr>
        <w:pStyle w:val="BBTOpsommingBol1"/>
        <w:numPr>
          <w:ilvl w:val="0"/>
          <w:numId w:val="0"/>
        </w:numPr>
        <w:ind w:left="720" w:hanging="360"/>
        <w:rPr>
          <w:b/>
        </w:rPr>
      </w:pPr>
      <w:r w:rsidRPr="00637C5E">
        <w:rPr>
          <w:b/>
        </w:rPr>
        <w:t>Bij de datacollectie:</w:t>
      </w:r>
    </w:p>
    <w:p w14:paraId="26EC6B8D" w14:textId="77777777" w:rsidR="00CB23E7" w:rsidRDefault="00CB23E7" w:rsidP="00CB23E7">
      <w:pPr>
        <w:pStyle w:val="BBTOpsommingBol1"/>
        <w:numPr>
          <w:ilvl w:val="0"/>
          <w:numId w:val="0"/>
        </w:numPr>
        <w:ind w:left="720" w:hanging="360"/>
      </w:pPr>
    </w:p>
    <w:p w14:paraId="5D09BF2C" w14:textId="129FAF35" w:rsidR="00A12BD0" w:rsidRDefault="00496425" w:rsidP="00AB5887">
      <w:pPr>
        <w:pStyle w:val="BBTOpsommingBol1"/>
      </w:pPr>
      <w:r>
        <w:t>Er zijn slechts 6</w:t>
      </w:r>
      <w:r w:rsidR="00601316">
        <w:t xml:space="preserve"> casestudies</w:t>
      </w:r>
      <w:r w:rsidR="004B5A83">
        <w:t xml:space="preserve"> </w:t>
      </w:r>
      <w:r w:rsidR="008C123D">
        <w:t xml:space="preserve">(2 met vormzeving en fysicochemie en 4 met enkel vormzeving) </w:t>
      </w:r>
      <w:r w:rsidR="004B5A83">
        <w:t xml:space="preserve">uitgevoerd specifiek in het kader van deze BBT-studie, met het oog op reinigbaarheidsanalyse. Daarbij werd monstername door </w:t>
      </w:r>
      <w:r w:rsidR="004B05CC">
        <w:t>een eBSD</w:t>
      </w:r>
      <w:r w:rsidR="00621C49">
        <w:rPr>
          <w:rStyle w:val="FootnoteReference"/>
        </w:rPr>
        <w:footnoteReference w:id="49"/>
      </w:r>
      <w:r w:rsidR="004B05CC">
        <w:t xml:space="preserve"> uitgevoerd</w:t>
      </w:r>
      <w:r w:rsidR="00537F59">
        <w:t xml:space="preserve"> en </w:t>
      </w:r>
      <w:r w:rsidR="00621C49">
        <w:t>gebeurden de analyses op hun vr</w:t>
      </w:r>
      <w:r w:rsidR="00BF2608">
        <w:t xml:space="preserve">aag. Echter is dit aantal cases onvoldoende om statistisch representatieve conclusies te trekken. </w:t>
      </w:r>
      <w:r w:rsidR="00293DBB">
        <w:t>Daarvoor is een breder onderzoek nodig</w:t>
      </w:r>
      <w:r w:rsidR="00B046D8">
        <w:t xml:space="preserve"> waarbij een groter aantal partijen met een grote verscheidenheid aan asbestverontreiniging</w:t>
      </w:r>
      <w:r w:rsidR="000E4392">
        <w:t>en (ook</w:t>
      </w:r>
      <w:r w:rsidR="002651A3">
        <w:t xml:space="preserve"> concentraties boven huidige normen) </w:t>
      </w:r>
      <w:r w:rsidR="002651A3">
        <w:lastRenderedPageBreak/>
        <w:t>word</w:t>
      </w:r>
      <w:r w:rsidR="00707518">
        <w:t>en</w:t>
      </w:r>
      <w:r w:rsidR="002651A3">
        <w:t xml:space="preserve"> opgevolgd bij verschillende </w:t>
      </w:r>
      <w:r w:rsidR="00627FD1">
        <w:t>CGR</w:t>
      </w:r>
      <w:r w:rsidR="00662D47">
        <w:t>’s.</w:t>
      </w:r>
      <w:r w:rsidR="006C71F2">
        <w:t xml:space="preserve"> Dit zijn de voornaamste beperkingen bij de aangeleverde casestudies:</w:t>
      </w:r>
    </w:p>
    <w:p w14:paraId="7C855AA8" w14:textId="045BE128" w:rsidR="009F5588" w:rsidRDefault="00662D47" w:rsidP="00A12BD0">
      <w:pPr>
        <w:pStyle w:val="BBTOpsommingBol2"/>
      </w:pPr>
      <w:r>
        <w:t>De initi</w:t>
      </w:r>
      <w:r w:rsidR="00E56CDB">
        <w:t>eel aangevoerde</w:t>
      </w:r>
      <w:r>
        <w:t xml:space="preserve"> partijen werden niet geanalys</w:t>
      </w:r>
      <w:r w:rsidR="00191951">
        <w:t>eerd op de fijnste fractie (&lt;0,5 mm)</w:t>
      </w:r>
      <w:r w:rsidR="00E56CDB">
        <w:t xml:space="preserve"> door middel van SEM/RMA-analyse. Hierdoor is er geen zicht op de</w:t>
      </w:r>
      <w:r w:rsidR="005D4EE5">
        <w:t xml:space="preserve"> eventuele</w:t>
      </w:r>
      <w:r w:rsidR="00E56CDB">
        <w:t xml:space="preserve"> aanwezigheid </w:t>
      </w:r>
      <w:r w:rsidR="005D4EE5">
        <w:t>van niet-hechtgebonden asbest</w:t>
      </w:r>
      <w:r w:rsidR="00A12BD0">
        <w:t xml:space="preserve"> in deze fractie, waardoor er geen vergelijkingsbasis is met </w:t>
      </w:r>
      <w:r w:rsidR="00603681">
        <w:t>de fijne uitgaande fracties waarop deze analyses wel gebeurde.</w:t>
      </w:r>
    </w:p>
    <w:p w14:paraId="1B472761" w14:textId="77777777" w:rsidR="009E7871" w:rsidRDefault="009E7871" w:rsidP="009E7871">
      <w:pPr>
        <w:pStyle w:val="BBTOpsommingBol2"/>
        <w:numPr>
          <w:ilvl w:val="0"/>
          <w:numId w:val="0"/>
        </w:numPr>
        <w:ind w:left="1440"/>
      </w:pPr>
    </w:p>
    <w:p w14:paraId="0FA129CD" w14:textId="7D7AAC59" w:rsidR="009E7871" w:rsidRDefault="00A7620D" w:rsidP="00A12BD0">
      <w:pPr>
        <w:pStyle w:val="BBTOpsommingBol2"/>
      </w:pPr>
      <w:r>
        <w:t xml:space="preserve">Niet alle finaal uitgaande puinfracties konden geanalyseerd worden, omdat men deze soms </w:t>
      </w:r>
      <w:r w:rsidR="00655BCE">
        <w:t>tijdelijk stockeert in afwachting v</w:t>
      </w:r>
      <w:r w:rsidR="00A30A7B">
        <w:t>an bijkomende volumes van gelijkaardige fracties</w:t>
      </w:r>
      <w:r w:rsidR="001356CA">
        <w:t xml:space="preserve"> voor verdere reiniging</w:t>
      </w:r>
      <w:r w:rsidR="00A30A7B">
        <w:t xml:space="preserve">. Dit gebeurt </w:t>
      </w:r>
      <w:r w:rsidR="00105450">
        <w:t xml:space="preserve">om zo </w:t>
      </w:r>
      <w:r w:rsidR="00A30A7B">
        <w:t>kostenefficiënt</w:t>
      </w:r>
      <w:r w:rsidR="00105450">
        <w:t xml:space="preserve"> mogelijk te werken</w:t>
      </w:r>
      <w:r w:rsidR="00F11784">
        <w:t xml:space="preserve">. </w:t>
      </w:r>
      <w:r w:rsidR="00A30A7B">
        <w:t xml:space="preserve"> </w:t>
      </w:r>
    </w:p>
    <w:p w14:paraId="6A8D27CD" w14:textId="77777777" w:rsidR="00451BC7" w:rsidRDefault="00451BC7" w:rsidP="00451BC7">
      <w:pPr>
        <w:pStyle w:val="BBTOpsommingBol2"/>
        <w:numPr>
          <w:ilvl w:val="0"/>
          <w:numId w:val="0"/>
        </w:numPr>
        <w:ind w:left="1440"/>
      </w:pPr>
    </w:p>
    <w:p w14:paraId="51AC37A7" w14:textId="284D0B6C" w:rsidR="009F39E6" w:rsidRDefault="009F39E6" w:rsidP="00A12BD0">
      <w:pPr>
        <w:pStyle w:val="BBTOpsommingBol2"/>
      </w:pPr>
      <w:r>
        <w:t>De casestudies zijn</w:t>
      </w:r>
      <w:r w:rsidR="00F45797">
        <w:t xml:space="preserve"> </w:t>
      </w:r>
      <w:r w:rsidR="006F20B9">
        <w:t>in reële omstandigheden uitgevoerd, en wer</w:t>
      </w:r>
      <w:r w:rsidR="00D32304">
        <w:t>den bijgevolg</w:t>
      </w:r>
      <w:r w:rsidR="00F36DB6">
        <w:t xml:space="preserve"> </w:t>
      </w:r>
      <w:r w:rsidR="006F20B9">
        <w:t>beï</w:t>
      </w:r>
      <w:r w:rsidR="00DB1926">
        <w:t xml:space="preserve">nvloed </w:t>
      </w:r>
      <w:r w:rsidR="00D32304">
        <w:t>door een</w:t>
      </w:r>
      <w:r w:rsidR="009975C9">
        <w:t xml:space="preserve"> heel aantal factoren: </w:t>
      </w:r>
      <w:r w:rsidR="00C512C5">
        <w:t xml:space="preserve">de eigenschappen van de partijen die op dat moment voor </w:t>
      </w:r>
      <w:r w:rsidR="001F382F">
        <w:t>reiniging</w:t>
      </w:r>
      <w:r w:rsidR="00C512C5">
        <w:t xml:space="preserve"> werden aangeboden, de </w:t>
      </w:r>
      <w:r w:rsidR="009975C9">
        <w:t>weersomstandigheden, operator van de installatie, eigenschappen van de asbesthoudende partijen,</w:t>
      </w:r>
      <w:r w:rsidR="00BF1FE3">
        <w:t xml:space="preserve"> </w:t>
      </w:r>
      <w:r w:rsidR="00333D08">
        <w:t xml:space="preserve">laborant die de analyses uitvoert,… </w:t>
      </w:r>
    </w:p>
    <w:p w14:paraId="3B477E01" w14:textId="60EE6AA8" w:rsidR="00FA5976" w:rsidRDefault="00FA5976" w:rsidP="00FA5976">
      <w:pPr>
        <w:pStyle w:val="BBTOpsommingBol2"/>
        <w:numPr>
          <w:ilvl w:val="0"/>
          <w:numId w:val="0"/>
        </w:numPr>
        <w:ind w:left="1440" w:hanging="360"/>
      </w:pPr>
    </w:p>
    <w:p w14:paraId="357E8FC4" w14:textId="16715429" w:rsidR="00FA5976" w:rsidRDefault="00AF61EF" w:rsidP="00FA5976">
      <w:pPr>
        <w:pStyle w:val="BBTOpsommingBol1"/>
      </w:pPr>
      <w:r>
        <w:t xml:space="preserve">De data die rechtstreeks door de </w:t>
      </w:r>
      <w:r w:rsidR="00627FD1">
        <w:t>CGR</w:t>
      </w:r>
      <w:r w:rsidR="00615A86">
        <w:t xml:space="preserve">’s werd aangeleverd </w:t>
      </w:r>
      <w:r w:rsidR="00D4008F">
        <w:t>bestaat hoofdzakelijk uit analyseverslagen van in- en uitgekeurde partijen</w:t>
      </w:r>
      <w:r w:rsidR="002F0655">
        <w:t xml:space="preserve"> en fracties. Echter </w:t>
      </w:r>
      <w:r w:rsidR="00E70928">
        <w:t>gelden</w:t>
      </w:r>
      <w:r w:rsidR="002F0655">
        <w:t xml:space="preserve"> er hierbij een aantal beperkingen:</w:t>
      </w:r>
    </w:p>
    <w:p w14:paraId="4E5340DD" w14:textId="20302D43" w:rsidR="00FC021E" w:rsidRDefault="00373788" w:rsidP="00E70928">
      <w:pPr>
        <w:pStyle w:val="BBTOpsommingBol2"/>
      </w:pPr>
      <w:r>
        <w:t>De verkregen analyseverslagen bevatten niet steeds alle uitgaande fracties</w:t>
      </w:r>
      <w:r w:rsidR="008A5728">
        <w:t xml:space="preserve"> of tonnages per partij en uitgaande fractie, waardoor het </w:t>
      </w:r>
      <w:r w:rsidR="009029D1">
        <w:t xml:space="preserve">niet mogelijk is </w:t>
      </w:r>
      <w:r w:rsidR="001502FD">
        <w:t xml:space="preserve">te reconstrueren </w:t>
      </w:r>
      <w:r w:rsidR="00DB3E26">
        <w:t>in welke bekomen deelfractie na reiniging</w:t>
      </w:r>
      <w:r w:rsidR="001502FD">
        <w:t xml:space="preserve"> het asbest wordt opgeconcentreer</w:t>
      </w:r>
      <w:r w:rsidR="00FC021E">
        <w:t>d.</w:t>
      </w:r>
    </w:p>
    <w:p w14:paraId="34ADC49B" w14:textId="77777777" w:rsidR="00FC021E" w:rsidRDefault="00FC021E" w:rsidP="00FC021E">
      <w:pPr>
        <w:pStyle w:val="BBTOpsommingBol2"/>
        <w:numPr>
          <w:ilvl w:val="0"/>
          <w:numId w:val="0"/>
        </w:numPr>
        <w:ind w:left="1440"/>
      </w:pPr>
    </w:p>
    <w:p w14:paraId="7B508645" w14:textId="49A4C01C" w:rsidR="00FC021E" w:rsidRDefault="00FC021E" w:rsidP="00E70928">
      <w:pPr>
        <w:pStyle w:val="BBTOpsommingBol2"/>
      </w:pPr>
      <w:r>
        <w:t xml:space="preserve">Er is niet altijd info aanwezig over </w:t>
      </w:r>
      <w:r w:rsidR="009C4B68">
        <w:t>de toegepaste scheidingsstappen.</w:t>
      </w:r>
      <w:r w:rsidR="00E94B42">
        <w:t xml:space="preserve"> Ook achtergrondinformatie bij bepaalde keuzes ontbreekt in sommige gevallen: reden waarom bepaalde partijen al dan niet worden samengevoegd in één productiebatch, </w:t>
      </w:r>
      <w:r w:rsidR="00AE00E8">
        <w:t xml:space="preserve">wat is er gebeurd met </w:t>
      </w:r>
      <w:r w:rsidR="00461170">
        <w:t xml:space="preserve">uitgaande </w:t>
      </w:r>
      <w:r w:rsidR="00AE00E8">
        <w:t xml:space="preserve">fracties die </w:t>
      </w:r>
      <w:r w:rsidR="00461170">
        <w:t>concentraties hebben boven de asbestnorm,</w:t>
      </w:r>
      <w:r w:rsidR="00D70552">
        <w:t xml:space="preserve"> redenen achter het te hoge asbestconcentraties na </w:t>
      </w:r>
      <w:r w:rsidR="001F382F">
        <w:t>reiniging</w:t>
      </w:r>
      <w:r w:rsidR="00D70552">
        <w:t>,</w:t>
      </w:r>
      <w:r w:rsidR="009A1500">
        <w:t xml:space="preserve"> tonnages van de partijen en uitgaande fracties, eigenschappen van de bodem (andere dan asbestconcentraties</w:t>
      </w:r>
      <w:r w:rsidR="003838D7">
        <w:t>: organisch materiaal,</w:t>
      </w:r>
      <w:r w:rsidR="000F7580">
        <w:t xml:space="preserve"> &lt; 63 µm</w:t>
      </w:r>
      <w:r w:rsidR="009A1500">
        <w:t xml:space="preserve">), … </w:t>
      </w:r>
    </w:p>
    <w:p w14:paraId="63ABE890" w14:textId="7C8499F4" w:rsidR="000A1F75" w:rsidRDefault="000A1F75" w:rsidP="000A1F75">
      <w:pPr>
        <w:pStyle w:val="BBTOpsommingBol2"/>
        <w:numPr>
          <w:ilvl w:val="0"/>
          <w:numId w:val="0"/>
        </w:numPr>
        <w:ind w:left="1440" w:hanging="360"/>
      </w:pPr>
    </w:p>
    <w:p w14:paraId="061324F3" w14:textId="00BC9E12" w:rsidR="000A1F75" w:rsidRDefault="000A1F75" w:rsidP="000A1F75">
      <w:pPr>
        <w:pStyle w:val="BBTOpsommingBol2"/>
      </w:pPr>
      <w:r>
        <w:t>De fijnste fractie</w:t>
      </w:r>
      <w:r w:rsidR="00FB54D0">
        <w:t xml:space="preserve"> (</w:t>
      </w:r>
      <w:r w:rsidR="00ED6434">
        <w:t>&lt;0,5 mm)</w:t>
      </w:r>
      <w:r w:rsidR="00FB54D0">
        <w:t xml:space="preserve"> en de te storten fracties (bv. slib en organisch materiaal) word</w:t>
      </w:r>
      <w:r w:rsidR="00681A20">
        <w:t>en</w:t>
      </w:r>
      <w:r w:rsidR="00FB54D0">
        <w:t xml:space="preserve"> niet standaard bemonsterd</w:t>
      </w:r>
      <w:r w:rsidR="00681A20">
        <w:t xml:space="preserve"> en geanalyseerd op asbest.</w:t>
      </w:r>
    </w:p>
    <w:p w14:paraId="3AA8D019" w14:textId="06368692" w:rsidR="004D563F" w:rsidRDefault="004D563F" w:rsidP="00D70552">
      <w:pPr>
        <w:pStyle w:val="BBTOpsommingBol2"/>
        <w:numPr>
          <w:ilvl w:val="0"/>
          <w:numId w:val="0"/>
        </w:numPr>
        <w:ind w:left="1440" w:hanging="360"/>
      </w:pPr>
    </w:p>
    <w:p w14:paraId="74D552D9" w14:textId="349AA7D2" w:rsidR="00D70552" w:rsidRDefault="009449A7" w:rsidP="00D70552">
      <w:pPr>
        <w:pStyle w:val="BBTOpsommingBol2"/>
      </w:pPr>
      <w:r>
        <w:t xml:space="preserve">De door VITO aangereikte template om de data op een eenduidige en </w:t>
      </w:r>
      <w:r w:rsidR="00E45AA5">
        <w:t xml:space="preserve">bewerkbare manier te verkrijgen, werd slechts door één </w:t>
      </w:r>
      <w:r w:rsidR="00627FD1">
        <w:t>CGR</w:t>
      </w:r>
      <w:r w:rsidR="00E45AA5">
        <w:t xml:space="preserve"> gebruikt om data aan te leveren.</w:t>
      </w:r>
    </w:p>
    <w:p w14:paraId="6503A6FF" w14:textId="520C1906" w:rsidR="00C93C86" w:rsidRDefault="00FC6544" w:rsidP="008E4270">
      <w:pPr>
        <w:pStyle w:val="Heading5"/>
      </w:pPr>
      <w:bookmarkStart w:id="171" w:name="_Criteria"/>
      <w:bookmarkEnd w:id="171"/>
      <w:r>
        <w:t xml:space="preserve">Criteria </w:t>
      </w:r>
    </w:p>
    <w:p w14:paraId="7F35E7F4" w14:textId="2088BE40" w:rsidR="0086368F" w:rsidRDefault="00703CF1" w:rsidP="0086368F">
      <w:pPr>
        <w:pStyle w:val="BBTGewoneAlinea"/>
      </w:pPr>
      <w:commentRangeStart w:id="172"/>
      <w:r>
        <w:t xml:space="preserve">Op basis van de </w:t>
      </w:r>
      <w:r w:rsidR="00C55FDF">
        <w:t>datacollectie</w:t>
      </w:r>
      <w:r w:rsidR="00BC58AA">
        <w:t xml:space="preserve">, </w:t>
      </w:r>
      <w:r w:rsidR="006B24CF">
        <w:t>het normenkader voor asbest</w:t>
      </w:r>
      <w:r w:rsidR="00BC58AA">
        <w:t xml:space="preserve"> en de literatuur,</w:t>
      </w:r>
      <w:r w:rsidR="00A3750A">
        <w:t xml:space="preserve"> word</w:t>
      </w:r>
      <w:r w:rsidR="00527E9D">
        <w:t>t</w:t>
      </w:r>
      <w:r w:rsidR="00AC6FBB">
        <w:t xml:space="preserve"> </w:t>
      </w:r>
      <w:r w:rsidR="004C41AC">
        <w:t>een</w:t>
      </w:r>
      <w:r w:rsidR="000057E9">
        <w:t xml:space="preserve"> aanzet tot</w:t>
      </w:r>
      <w:r w:rsidR="004C41AC">
        <w:t xml:space="preserve"> </w:t>
      </w:r>
      <w:r w:rsidR="00BF2608">
        <w:t xml:space="preserve">richtinggevend kader </w:t>
      </w:r>
      <w:r w:rsidR="00527E9D">
        <w:t>uitgewerkt</w:t>
      </w:r>
      <w:r w:rsidR="00E63EA4">
        <w:t xml:space="preserve"> voor de reinigbaarheid van asbesthoudende grond- en puinstromen.</w:t>
      </w:r>
      <w:r w:rsidR="00AC6FBB">
        <w:t xml:space="preserve"> </w:t>
      </w:r>
      <w:commentRangeEnd w:id="172"/>
      <w:r w:rsidR="002C380C">
        <w:rPr>
          <w:rStyle w:val="CommentReference"/>
        </w:rPr>
        <w:commentReference w:id="172"/>
      </w:r>
      <w:r w:rsidR="00CF0A0B">
        <w:t xml:space="preserve">Gezien er heel wat variabelen invloed hebben op de reinigbaarheid (eigenschappen bodemmaterialen, karakteristieken asbestverontreiniging, </w:t>
      </w:r>
      <w:r w:rsidR="00646A6E">
        <w:t xml:space="preserve">technieken, ervaring </w:t>
      </w:r>
      <w:r w:rsidR="00627FD1">
        <w:t>CGR</w:t>
      </w:r>
      <w:r w:rsidR="00646A6E">
        <w:t>,…</w:t>
      </w:r>
      <w:r w:rsidR="00CF0A0B">
        <w:t>)</w:t>
      </w:r>
      <w:r w:rsidR="00507E37">
        <w:t xml:space="preserve"> wordt er </w:t>
      </w:r>
      <w:r w:rsidR="0064231B">
        <w:t>in het kader</w:t>
      </w:r>
      <w:r w:rsidR="005B0C56">
        <w:t xml:space="preserve"> onderscheid maakt </w:t>
      </w:r>
      <w:r w:rsidR="00682AE5">
        <w:t xml:space="preserve">tussen 3 mogelijke reinigbaarheden: goed reinigbaar, mogelijk reinigbaar en niet reinigbaar. </w:t>
      </w:r>
    </w:p>
    <w:p w14:paraId="2FB1C999" w14:textId="459B8735" w:rsidR="008B4963" w:rsidRDefault="008B4963" w:rsidP="0086368F">
      <w:pPr>
        <w:pStyle w:val="BBTGewoneAlinea"/>
      </w:pPr>
      <w:r>
        <w:t>Daarbij wordt rekening gehouden</w:t>
      </w:r>
      <w:r w:rsidR="00236B31">
        <w:t xml:space="preserve"> met volgende aspecten:</w:t>
      </w:r>
    </w:p>
    <w:p w14:paraId="616E4D01" w14:textId="77777777" w:rsidR="00CB3CDA" w:rsidRDefault="00236B31" w:rsidP="00236B31">
      <w:pPr>
        <w:pStyle w:val="BBTOpsommingBol1"/>
      </w:pPr>
      <w:r>
        <w:lastRenderedPageBreak/>
        <w:t>Kwaliteit na reiniging:</w:t>
      </w:r>
      <w:r w:rsidR="004119CE">
        <w:t xml:space="preserve"> is een effectieve reiniging mogelijk, waarbij </w:t>
      </w:r>
      <w:r w:rsidR="00FA6D88">
        <w:t>de asbestconcentratie</w:t>
      </w:r>
      <w:r w:rsidR="00307D2B">
        <w:t xml:space="preserve"> </w:t>
      </w:r>
      <w:r w:rsidR="00FA6D88">
        <w:t xml:space="preserve">in de uitgaande, te hergebruiken deelfracties </w:t>
      </w:r>
      <w:r w:rsidR="00307D2B">
        <w:t>onder de gehanteerde normen voor bodem en puin</w:t>
      </w:r>
      <w:r w:rsidR="00CB3CDA">
        <w:t xml:space="preserve"> wordt teruggebracht</w:t>
      </w:r>
    </w:p>
    <w:p w14:paraId="7A9EE3A7" w14:textId="0BBDC093" w:rsidR="00236B31" w:rsidRDefault="00CB3CDA" w:rsidP="00236B31">
      <w:pPr>
        <w:pStyle w:val="BBTOpsommingBol1"/>
      </w:pPr>
      <w:r>
        <w:t xml:space="preserve">Doelmatigheid reiniging: </w:t>
      </w:r>
      <w:r w:rsidR="00B225DD">
        <w:t>zorgt de reiniging ervoor dat het volume herbruikbare deelfracties voldoende groot</w:t>
      </w:r>
      <w:r w:rsidR="005046BC">
        <w:t xml:space="preserve"> is</w:t>
      </w:r>
      <w:r w:rsidR="00CE63D7">
        <w:t>, en de te storten volumes zo klein mogelijk zijn</w:t>
      </w:r>
    </w:p>
    <w:p w14:paraId="099185AC" w14:textId="685056DD" w:rsidR="00CE63D7" w:rsidRDefault="008D5B06" w:rsidP="00236B31">
      <w:pPr>
        <w:pStyle w:val="BBTOpsommingBol1"/>
      </w:pPr>
      <w:r>
        <w:t xml:space="preserve">Economische </w:t>
      </w:r>
      <w:r w:rsidR="00791D79">
        <w:t xml:space="preserve">haalbaarheid: de kosten van de reiniging </w:t>
      </w:r>
      <w:r w:rsidR="00AA0E72">
        <w:t>moeten binnen de limieten van het economisch haalbare blijven (</w:t>
      </w:r>
      <w:hyperlink w:anchor="_Kosten_reiniging" w:history="1">
        <w:r w:rsidR="00AA0E72" w:rsidRPr="004601B1">
          <w:rPr>
            <w:rStyle w:val="Hyperlink"/>
            <w:sz w:val="22"/>
          </w:rPr>
          <w:t>zie 3.1.3.4</w:t>
        </w:r>
      </w:hyperlink>
      <w:r w:rsidR="00AA0E72">
        <w:t>)</w:t>
      </w:r>
    </w:p>
    <w:tbl>
      <w:tblPr>
        <w:tblStyle w:val="TableGrid"/>
        <w:tblW w:w="0" w:type="auto"/>
        <w:tblLook w:val="04A0" w:firstRow="1" w:lastRow="0" w:firstColumn="1" w:lastColumn="0" w:noHBand="0" w:noVBand="1"/>
      </w:tblPr>
      <w:tblGrid>
        <w:gridCol w:w="2694"/>
        <w:gridCol w:w="1417"/>
        <w:gridCol w:w="1701"/>
        <w:gridCol w:w="1701"/>
        <w:gridCol w:w="1719"/>
      </w:tblGrid>
      <w:tr w:rsidR="00C07FCD" w:rsidRPr="00B26A61" w14:paraId="029B5518" w14:textId="77777777" w:rsidTr="00EB0419">
        <w:trPr>
          <w:cnfStyle w:val="100000000000" w:firstRow="1" w:lastRow="0" w:firstColumn="0" w:lastColumn="0" w:oddVBand="0" w:evenVBand="0" w:oddHBand="0" w:evenHBand="0" w:firstRowFirstColumn="0" w:firstRowLastColumn="0" w:lastRowFirstColumn="0" w:lastRowLastColumn="0"/>
        </w:trPr>
        <w:tc>
          <w:tcPr>
            <w:tcW w:w="2694" w:type="dxa"/>
            <w:tcBorders>
              <w:bottom w:val="single" w:sz="4" w:space="0" w:color="67AF3E" w:themeColor="accent3"/>
              <w:right w:val="nil"/>
            </w:tcBorders>
            <w:shd w:val="clear" w:color="auto" w:fill="auto"/>
          </w:tcPr>
          <w:p w14:paraId="1B684F9D" w14:textId="77777777" w:rsidR="004C4010" w:rsidRPr="00B26A61" w:rsidRDefault="004C4010" w:rsidP="00DB4964">
            <w:pPr>
              <w:pStyle w:val="BBTGewoneAlinea"/>
              <w:spacing w:before="0" w:after="0"/>
              <w:rPr>
                <w:color w:val="auto"/>
              </w:rPr>
            </w:pPr>
          </w:p>
        </w:tc>
        <w:tc>
          <w:tcPr>
            <w:tcW w:w="1417" w:type="dxa"/>
            <w:tcBorders>
              <w:left w:val="nil"/>
              <w:bottom w:val="single" w:sz="4" w:space="0" w:color="67AF3E" w:themeColor="accent3"/>
              <w:right w:val="single" w:sz="4" w:space="0" w:color="67AF3E" w:themeColor="accent3"/>
            </w:tcBorders>
            <w:shd w:val="clear" w:color="auto" w:fill="auto"/>
          </w:tcPr>
          <w:p w14:paraId="0BC2E98B" w14:textId="77777777" w:rsidR="004C4010" w:rsidRPr="00B26A61" w:rsidRDefault="004C4010" w:rsidP="00DB4964">
            <w:pPr>
              <w:pStyle w:val="BBTGewoneAlinea"/>
              <w:spacing w:before="0" w:after="0"/>
              <w:rPr>
                <w:color w:val="auto"/>
              </w:rPr>
            </w:pPr>
          </w:p>
        </w:tc>
        <w:tc>
          <w:tcPr>
            <w:tcW w:w="1701" w:type="dxa"/>
            <w:tcBorders>
              <w:top w:val="single" w:sz="4" w:space="0" w:color="67AF3E" w:themeColor="accent3"/>
              <w:left w:val="single" w:sz="4" w:space="0" w:color="67AF3E" w:themeColor="accent3"/>
              <w:bottom w:val="single" w:sz="4" w:space="0" w:color="67AF3E" w:themeColor="accent3"/>
              <w:right w:val="single" w:sz="4" w:space="0" w:color="67AF3E" w:themeColor="accent3"/>
            </w:tcBorders>
            <w:shd w:val="clear" w:color="auto" w:fill="E0F0D6" w:themeFill="accent3" w:themeFillTint="33"/>
          </w:tcPr>
          <w:p w14:paraId="4F86331E" w14:textId="130CFD40" w:rsidR="004C4010" w:rsidRPr="00B26A61" w:rsidRDefault="00535E02" w:rsidP="00DB4964">
            <w:pPr>
              <w:pStyle w:val="BBTGewoneAlinea"/>
              <w:spacing w:before="0" w:after="0"/>
              <w:jc w:val="center"/>
              <w:rPr>
                <w:color w:val="auto"/>
              </w:rPr>
            </w:pPr>
            <w:r>
              <w:rPr>
                <w:color w:val="auto"/>
              </w:rPr>
              <w:t>Goed</w:t>
            </w:r>
          </w:p>
        </w:tc>
        <w:tc>
          <w:tcPr>
            <w:tcW w:w="1701" w:type="dxa"/>
            <w:tcBorders>
              <w:top w:val="single" w:sz="4" w:space="0" w:color="67AF3E" w:themeColor="accent3"/>
              <w:left w:val="single" w:sz="4" w:space="0" w:color="67AF3E" w:themeColor="accent3"/>
              <w:bottom w:val="single" w:sz="4" w:space="0" w:color="67AF3E" w:themeColor="accent3"/>
              <w:right w:val="single" w:sz="4" w:space="0" w:color="67AF3E" w:themeColor="accent3"/>
            </w:tcBorders>
            <w:shd w:val="clear" w:color="auto" w:fill="F9F1D4" w:themeFill="accent5" w:themeFillTint="33"/>
          </w:tcPr>
          <w:p w14:paraId="6A63D386" w14:textId="1B56B7C1" w:rsidR="004C4010" w:rsidRPr="00B26A61" w:rsidRDefault="00535E02" w:rsidP="00DB4964">
            <w:pPr>
              <w:pStyle w:val="BBTGewoneAlinea"/>
              <w:spacing w:before="0" w:after="0"/>
              <w:jc w:val="center"/>
              <w:rPr>
                <w:color w:val="auto"/>
              </w:rPr>
            </w:pPr>
            <w:r>
              <w:rPr>
                <w:color w:val="auto"/>
              </w:rPr>
              <w:t>Mogelijk</w:t>
            </w:r>
            <w:r w:rsidR="00EB6F2F">
              <w:rPr>
                <w:color w:val="auto"/>
              </w:rPr>
              <w:t>*</w:t>
            </w:r>
          </w:p>
        </w:tc>
        <w:tc>
          <w:tcPr>
            <w:tcW w:w="1719" w:type="dxa"/>
            <w:tcBorders>
              <w:top w:val="single" w:sz="4" w:space="0" w:color="67AF3E" w:themeColor="accent3"/>
              <w:left w:val="single" w:sz="4" w:space="0" w:color="67AF3E" w:themeColor="accent3"/>
              <w:bottom w:val="single" w:sz="4" w:space="0" w:color="67AF3E" w:themeColor="accent3"/>
              <w:right w:val="single" w:sz="4" w:space="0" w:color="67AF3E" w:themeColor="accent3"/>
            </w:tcBorders>
            <w:shd w:val="clear" w:color="auto" w:fill="F3DEE0" w:themeFill="accent4" w:themeFillTint="33"/>
          </w:tcPr>
          <w:p w14:paraId="12B69C6A" w14:textId="64D3BBCE" w:rsidR="004C4010" w:rsidRPr="00B26A61" w:rsidRDefault="00535E02" w:rsidP="00DB4964">
            <w:pPr>
              <w:pStyle w:val="BBTGewoneAlinea"/>
              <w:spacing w:before="0" w:after="0"/>
              <w:jc w:val="center"/>
              <w:rPr>
                <w:color w:val="auto"/>
              </w:rPr>
            </w:pPr>
            <w:r>
              <w:rPr>
                <w:color w:val="auto"/>
              </w:rPr>
              <w:t>Niet</w:t>
            </w:r>
          </w:p>
        </w:tc>
      </w:tr>
      <w:tr w:rsidR="00BA7F75" w:rsidRPr="00B26A61" w14:paraId="300F5756" w14:textId="77777777" w:rsidTr="0064143E">
        <w:tc>
          <w:tcPr>
            <w:tcW w:w="2694" w:type="dxa"/>
            <w:tcBorders>
              <w:top w:val="single" w:sz="4" w:space="0" w:color="67AF3E" w:themeColor="accent3"/>
              <w:left w:val="single" w:sz="4" w:space="0" w:color="67AF3E" w:themeColor="accent3"/>
              <w:bottom w:val="single" w:sz="4" w:space="0" w:color="67AF3E" w:themeColor="accent3"/>
              <w:right w:val="single" w:sz="4" w:space="0" w:color="67AF3E" w:themeColor="accent3"/>
            </w:tcBorders>
            <w:shd w:val="clear" w:color="auto" w:fill="ADDAF1" w:themeFill="accent1" w:themeFillTint="66"/>
          </w:tcPr>
          <w:p w14:paraId="209D7D81" w14:textId="73D57577" w:rsidR="006C2D10" w:rsidRPr="00725EB4" w:rsidRDefault="00725EB4" w:rsidP="00DB4964">
            <w:pPr>
              <w:pStyle w:val="BBTGewoneAlinea"/>
              <w:spacing w:before="0" w:after="0"/>
              <w:rPr>
                <w:b/>
              </w:rPr>
            </w:pPr>
            <w:r w:rsidRPr="00725EB4">
              <w:rPr>
                <w:b/>
              </w:rPr>
              <w:t>Vormzeving</w:t>
            </w:r>
          </w:p>
        </w:tc>
        <w:tc>
          <w:tcPr>
            <w:tcW w:w="1417" w:type="dxa"/>
            <w:tcBorders>
              <w:top w:val="single" w:sz="4" w:space="0" w:color="67AF3E" w:themeColor="accent3"/>
              <w:left w:val="single" w:sz="4" w:space="0" w:color="67AF3E" w:themeColor="accent3"/>
              <w:bottom w:val="single" w:sz="4" w:space="0" w:color="67AF3E" w:themeColor="accent3"/>
              <w:right w:val="single" w:sz="4" w:space="0" w:color="67AF3E" w:themeColor="accent3"/>
            </w:tcBorders>
            <w:shd w:val="clear" w:color="auto" w:fill="ADDAF1" w:themeFill="accent1" w:themeFillTint="66"/>
          </w:tcPr>
          <w:p w14:paraId="54E490BC" w14:textId="77777777" w:rsidR="006C2D10" w:rsidRPr="00B26A61" w:rsidRDefault="006C2D10" w:rsidP="00DB4964">
            <w:pPr>
              <w:pStyle w:val="BBTGewoneAlinea"/>
              <w:spacing w:before="0" w:after="0"/>
            </w:pPr>
          </w:p>
        </w:tc>
        <w:tc>
          <w:tcPr>
            <w:tcW w:w="1701" w:type="dxa"/>
            <w:tcBorders>
              <w:top w:val="single" w:sz="4" w:space="0" w:color="67AF3E" w:themeColor="accent3"/>
              <w:left w:val="single" w:sz="4" w:space="0" w:color="67AF3E" w:themeColor="accent3"/>
              <w:bottom w:val="single" w:sz="4" w:space="0" w:color="67AF3E" w:themeColor="accent3"/>
              <w:right w:val="single" w:sz="4" w:space="0" w:color="67AF3E" w:themeColor="accent3"/>
            </w:tcBorders>
            <w:shd w:val="clear" w:color="auto" w:fill="ADDAF1" w:themeFill="accent1" w:themeFillTint="66"/>
          </w:tcPr>
          <w:p w14:paraId="5F915217" w14:textId="77777777" w:rsidR="006C2D10" w:rsidRDefault="006C2D10" w:rsidP="00DB4964">
            <w:pPr>
              <w:pStyle w:val="BBTGewoneAlinea"/>
              <w:spacing w:before="0" w:after="0"/>
              <w:jc w:val="center"/>
            </w:pPr>
          </w:p>
        </w:tc>
        <w:tc>
          <w:tcPr>
            <w:tcW w:w="1701" w:type="dxa"/>
            <w:tcBorders>
              <w:top w:val="single" w:sz="4" w:space="0" w:color="67AF3E" w:themeColor="accent3"/>
              <w:left w:val="single" w:sz="4" w:space="0" w:color="67AF3E" w:themeColor="accent3"/>
              <w:bottom w:val="single" w:sz="4" w:space="0" w:color="67AF3E" w:themeColor="accent3"/>
              <w:right w:val="single" w:sz="4" w:space="0" w:color="67AF3E" w:themeColor="accent3"/>
            </w:tcBorders>
            <w:shd w:val="clear" w:color="auto" w:fill="ADDAF1" w:themeFill="accent1" w:themeFillTint="66"/>
          </w:tcPr>
          <w:p w14:paraId="6507155E" w14:textId="77777777" w:rsidR="006C2D10" w:rsidRDefault="006C2D10" w:rsidP="00DB4964">
            <w:pPr>
              <w:pStyle w:val="BBTGewoneAlinea"/>
              <w:spacing w:before="0" w:after="0"/>
              <w:jc w:val="center"/>
            </w:pPr>
          </w:p>
        </w:tc>
        <w:tc>
          <w:tcPr>
            <w:tcW w:w="1719" w:type="dxa"/>
            <w:tcBorders>
              <w:top w:val="single" w:sz="4" w:space="0" w:color="67AF3E" w:themeColor="accent3"/>
              <w:left w:val="single" w:sz="4" w:space="0" w:color="67AF3E" w:themeColor="accent3"/>
              <w:bottom w:val="single" w:sz="4" w:space="0" w:color="67AF3E" w:themeColor="accent3"/>
              <w:right w:val="single" w:sz="4" w:space="0" w:color="67AF3E" w:themeColor="accent3"/>
            </w:tcBorders>
            <w:shd w:val="clear" w:color="auto" w:fill="ADDAF1" w:themeFill="accent1" w:themeFillTint="66"/>
          </w:tcPr>
          <w:p w14:paraId="5BCBAF42" w14:textId="77777777" w:rsidR="006C2D10" w:rsidRDefault="006C2D10" w:rsidP="00DB4964">
            <w:pPr>
              <w:pStyle w:val="BBTGewoneAlinea"/>
              <w:spacing w:before="0" w:after="0"/>
              <w:jc w:val="center"/>
            </w:pPr>
          </w:p>
        </w:tc>
      </w:tr>
      <w:tr w:rsidR="000D146F" w14:paraId="3A6E0BA4" w14:textId="77777777" w:rsidTr="004D3D95">
        <w:tc>
          <w:tcPr>
            <w:tcW w:w="4111" w:type="dxa"/>
            <w:gridSpan w:val="2"/>
            <w:tcBorders>
              <w:top w:val="single" w:sz="4" w:space="0" w:color="67AF3E" w:themeColor="accent3"/>
            </w:tcBorders>
            <w:shd w:val="clear" w:color="auto" w:fill="D6ECF8" w:themeFill="accent1" w:themeFillTint="33"/>
          </w:tcPr>
          <w:p w14:paraId="0099E1DC" w14:textId="6D8DA30C" w:rsidR="006E2F12" w:rsidRPr="00CB0748" w:rsidRDefault="004F5F40" w:rsidP="00DB4964">
            <w:pPr>
              <w:pStyle w:val="BBTGewoneAlinea"/>
              <w:spacing w:before="0" w:after="0"/>
              <w:rPr>
                <w:b/>
                <w:bCs/>
              </w:rPr>
            </w:pPr>
            <w:r w:rsidRPr="00CB0748">
              <w:rPr>
                <w:b/>
                <w:bCs/>
              </w:rPr>
              <w:t xml:space="preserve">Residugehalte </w:t>
            </w:r>
          </w:p>
        </w:tc>
        <w:tc>
          <w:tcPr>
            <w:tcW w:w="1701" w:type="dxa"/>
            <w:tcBorders>
              <w:top w:val="single" w:sz="4" w:space="0" w:color="67AF3E" w:themeColor="accent3"/>
            </w:tcBorders>
            <w:shd w:val="clear" w:color="auto" w:fill="D6ECF8" w:themeFill="accent1" w:themeFillTint="33"/>
          </w:tcPr>
          <w:p w14:paraId="2A7A603B" w14:textId="57BA067F" w:rsidR="006E2F12" w:rsidRDefault="006E2F12" w:rsidP="00DB4964">
            <w:pPr>
              <w:pStyle w:val="BBTGewoneAlinea"/>
              <w:spacing w:before="0" w:after="0"/>
            </w:pPr>
          </w:p>
        </w:tc>
        <w:tc>
          <w:tcPr>
            <w:tcW w:w="1701" w:type="dxa"/>
            <w:tcBorders>
              <w:top w:val="single" w:sz="4" w:space="0" w:color="67AF3E" w:themeColor="accent3"/>
            </w:tcBorders>
            <w:shd w:val="clear" w:color="auto" w:fill="D6ECF8" w:themeFill="accent1" w:themeFillTint="33"/>
          </w:tcPr>
          <w:p w14:paraId="33CA90D3" w14:textId="284E1CF7" w:rsidR="006E2F12" w:rsidRDefault="006E2F12" w:rsidP="00DB4964">
            <w:pPr>
              <w:pStyle w:val="BBTGewoneAlinea"/>
              <w:spacing w:before="0" w:after="0"/>
            </w:pPr>
          </w:p>
        </w:tc>
        <w:tc>
          <w:tcPr>
            <w:tcW w:w="1719" w:type="dxa"/>
            <w:tcBorders>
              <w:top w:val="single" w:sz="4" w:space="0" w:color="67AF3E" w:themeColor="accent3"/>
            </w:tcBorders>
            <w:shd w:val="clear" w:color="auto" w:fill="D6ECF8" w:themeFill="accent1" w:themeFillTint="33"/>
          </w:tcPr>
          <w:p w14:paraId="7D22C860" w14:textId="3CABDD1B" w:rsidR="006E2F12" w:rsidRDefault="006E2F12" w:rsidP="00DB4964">
            <w:pPr>
              <w:pStyle w:val="BBTGewoneAlinea"/>
              <w:spacing w:before="0" w:after="0"/>
            </w:pPr>
          </w:p>
        </w:tc>
      </w:tr>
      <w:tr w:rsidR="00314A90" w14:paraId="02AB79B9" w14:textId="77777777" w:rsidTr="00EB0419">
        <w:tc>
          <w:tcPr>
            <w:tcW w:w="2694" w:type="dxa"/>
          </w:tcPr>
          <w:p w14:paraId="2AC15F15" w14:textId="5F8E509F" w:rsidR="00314A90" w:rsidRDefault="00314A90" w:rsidP="00314A90">
            <w:pPr>
              <w:pStyle w:val="BBTGewoneAlinea"/>
              <w:spacing w:before="0" w:after="0"/>
            </w:pPr>
            <w:r>
              <w:t xml:space="preserve">Silt- en kleigehalte </w:t>
            </w:r>
          </w:p>
        </w:tc>
        <w:tc>
          <w:tcPr>
            <w:tcW w:w="1417" w:type="dxa"/>
          </w:tcPr>
          <w:p w14:paraId="57696D90" w14:textId="71B7D9C5" w:rsidR="00314A90" w:rsidRDefault="00314A90" w:rsidP="00314A90">
            <w:pPr>
              <w:pStyle w:val="BBTGewoneAlinea"/>
              <w:spacing w:before="0" w:after="0"/>
            </w:pPr>
            <w:r>
              <w:t>(% &lt;63 µm)</w:t>
            </w:r>
          </w:p>
        </w:tc>
        <w:tc>
          <w:tcPr>
            <w:tcW w:w="1701" w:type="dxa"/>
            <w:shd w:val="clear" w:color="auto" w:fill="E0F0D6" w:themeFill="accent3" w:themeFillTint="33"/>
          </w:tcPr>
          <w:p w14:paraId="029D0B5A" w14:textId="167EA3F1" w:rsidR="00314A90" w:rsidRDefault="00314A90" w:rsidP="00314A90">
            <w:pPr>
              <w:pStyle w:val="BBTGewoneAlinea"/>
              <w:spacing w:before="0" w:after="0"/>
            </w:pPr>
            <w:r>
              <w:t>&lt;20</w:t>
            </w:r>
          </w:p>
        </w:tc>
        <w:tc>
          <w:tcPr>
            <w:tcW w:w="1701" w:type="dxa"/>
            <w:shd w:val="clear" w:color="auto" w:fill="F9F1D4" w:themeFill="accent5" w:themeFillTint="33"/>
          </w:tcPr>
          <w:p w14:paraId="5DC92D99" w14:textId="76E5740E" w:rsidR="00314A90" w:rsidRDefault="00314A90" w:rsidP="00314A90">
            <w:pPr>
              <w:pStyle w:val="BBTGewoneAlinea"/>
              <w:spacing w:before="0" w:after="0"/>
            </w:pPr>
            <w:r>
              <w:t>20</w:t>
            </w:r>
            <w:r w:rsidR="00975A12">
              <w:t xml:space="preserve"> </w:t>
            </w:r>
            <w:r>
              <w:t>-</w:t>
            </w:r>
            <w:r w:rsidR="00975A12">
              <w:t xml:space="preserve"> </w:t>
            </w:r>
            <w:r>
              <w:t>40</w:t>
            </w:r>
          </w:p>
        </w:tc>
        <w:tc>
          <w:tcPr>
            <w:tcW w:w="1719" w:type="dxa"/>
            <w:shd w:val="clear" w:color="auto" w:fill="F3DEE0" w:themeFill="accent4" w:themeFillTint="33"/>
          </w:tcPr>
          <w:p w14:paraId="09E71F61" w14:textId="018EAF75" w:rsidR="00314A90" w:rsidRDefault="00314A90" w:rsidP="00314A90">
            <w:pPr>
              <w:pStyle w:val="BBTGewoneAlinea"/>
              <w:spacing w:before="0" w:after="0"/>
            </w:pPr>
            <w:r>
              <w:t>&gt;40</w:t>
            </w:r>
          </w:p>
        </w:tc>
      </w:tr>
      <w:tr w:rsidR="0084356C" w14:paraId="66F4CB2A" w14:textId="77777777" w:rsidTr="00EB0419">
        <w:tc>
          <w:tcPr>
            <w:tcW w:w="2694" w:type="dxa"/>
          </w:tcPr>
          <w:p w14:paraId="07696B81" w14:textId="4F6A4FDF" w:rsidR="0084356C" w:rsidRDefault="0084356C" w:rsidP="0084356C">
            <w:pPr>
              <w:pStyle w:val="BBTGewoneAlinea"/>
              <w:spacing w:before="0" w:after="0"/>
            </w:pPr>
            <w:r>
              <w:t>Bodemvreemd materiaal</w:t>
            </w:r>
          </w:p>
        </w:tc>
        <w:tc>
          <w:tcPr>
            <w:tcW w:w="1417" w:type="dxa"/>
          </w:tcPr>
          <w:p w14:paraId="724DD74E" w14:textId="7303A476" w:rsidR="0084356C" w:rsidRDefault="004B5ED2" w:rsidP="0084356C">
            <w:pPr>
              <w:pStyle w:val="BBTGewoneAlinea"/>
              <w:spacing w:before="0" w:after="0"/>
            </w:pPr>
            <w:r>
              <w:t>%</w:t>
            </w:r>
          </w:p>
        </w:tc>
        <w:tc>
          <w:tcPr>
            <w:tcW w:w="1701" w:type="dxa"/>
            <w:shd w:val="clear" w:color="auto" w:fill="E0F0D6" w:themeFill="accent3" w:themeFillTint="33"/>
          </w:tcPr>
          <w:p w14:paraId="2F49B8F3" w14:textId="2E795202" w:rsidR="0084356C" w:rsidRDefault="0084356C" w:rsidP="0084356C">
            <w:pPr>
              <w:pStyle w:val="BBTGewoneAlinea"/>
              <w:spacing w:before="0" w:after="0"/>
            </w:pPr>
            <w:r>
              <w:t>&lt;20</w:t>
            </w:r>
          </w:p>
        </w:tc>
        <w:tc>
          <w:tcPr>
            <w:tcW w:w="1701" w:type="dxa"/>
            <w:shd w:val="clear" w:color="auto" w:fill="F9F1D4" w:themeFill="accent5" w:themeFillTint="33"/>
          </w:tcPr>
          <w:p w14:paraId="3A4902F1" w14:textId="2068FE03" w:rsidR="0084356C" w:rsidRDefault="0084356C" w:rsidP="0084356C">
            <w:pPr>
              <w:pStyle w:val="BBTGewoneAlinea"/>
              <w:spacing w:before="0" w:after="0"/>
            </w:pPr>
            <w:r>
              <w:t>20</w:t>
            </w:r>
            <w:r w:rsidR="00975A12">
              <w:t xml:space="preserve"> </w:t>
            </w:r>
            <w:r>
              <w:t>-</w:t>
            </w:r>
            <w:r w:rsidR="00975A12">
              <w:t xml:space="preserve"> </w:t>
            </w:r>
            <w:r>
              <w:t>40</w:t>
            </w:r>
          </w:p>
        </w:tc>
        <w:tc>
          <w:tcPr>
            <w:tcW w:w="1719" w:type="dxa"/>
            <w:shd w:val="clear" w:color="auto" w:fill="F3DEE0" w:themeFill="accent4" w:themeFillTint="33"/>
          </w:tcPr>
          <w:p w14:paraId="1E02A807" w14:textId="1AA4528A" w:rsidR="0084356C" w:rsidRDefault="0084356C" w:rsidP="0084356C">
            <w:pPr>
              <w:pStyle w:val="BBTGewoneAlinea"/>
              <w:spacing w:before="0" w:after="0"/>
            </w:pPr>
            <w:r>
              <w:t>&gt;40</w:t>
            </w:r>
          </w:p>
        </w:tc>
      </w:tr>
      <w:tr w:rsidR="00EB0419" w14:paraId="3B3B74FB" w14:textId="77777777" w:rsidTr="00EB0419">
        <w:tc>
          <w:tcPr>
            <w:tcW w:w="2694" w:type="dxa"/>
          </w:tcPr>
          <w:p w14:paraId="6D0AD9C1" w14:textId="2EB6EF7B" w:rsidR="00EB0419" w:rsidRDefault="00EB0419" w:rsidP="00EB0419">
            <w:pPr>
              <w:pStyle w:val="BBTGewoneAlinea"/>
              <w:spacing w:before="0" w:after="0"/>
            </w:pPr>
            <w:r>
              <w:t>Cumulatief volume niet reinigbare deelfracties na reiniging</w:t>
            </w:r>
          </w:p>
        </w:tc>
        <w:tc>
          <w:tcPr>
            <w:tcW w:w="1417" w:type="dxa"/>
          </w:tcPr>
          <w:p w14:paraId="54509F99" w14:textId="6DC9368E" w:rsidR="00EB0419" w:rsidRDefault="00EB0419" w:rsidP="00EB0419">
            <w:pPr>
              <w:pStyle w:val="BBTGewoneAlinea"/>
              <w:spacing w:before="0" w:after="0"/>
            </w:pPr>
            <w:r>
              <w:t>%</w:t>
            </w:r>
          </w:p>
        </w:tc>
        <w:tc>
          <w:tcPr>
            <w:tcW w:w="1701" w:type="dxa"/>
            <w:shd w:val="clear" w:color="auto" w:fill="E0F0D6" w:themeFill="accent3" w:themeFillTint="33"/>
          </w:tcPr>
          <w:p w14:paraId="34078C5F" w14:textId="4BC0BCF8" w:rsidR="00EB0419" w:rsidRDefault="00EB0419" w:rsidP="00EB0419">
            <w:pPr>
              <w:pStyle w:val="BBTGewoneAlinea"/>
              <w:spacing w:before="0" w:after="0"/>
            </w:pPr>
            <w:r>
              <w:t>&lt;20</w:t>
            </w:r>
          </w:p>
        </w:tc>
        <w:tc>
          <w:tcPr>
            <w:tcW w:w="1701" w:type="dxa"/>
            <w:shd w:val="clear" w:color="auto" w:fill="F9F1D4" w:themeFill="accent5" w:themeFillTint="33"/>
          </w:tcPr>
          <w:p w14:paraId="20A0DF8C" w14:textId="79467E52" w:rsidR="00EB0419" w:rsidRDefault="00EB0419" w:rsidP="00EB0419">
            <w:pPr>
              <w:pStyle w:val="BBTGewoneAlinea"/>
              <w:spacing w:before="0" w:after="0"/>
            </w:pPr>
            <w:r>
              <w:t>20</w:t>
            </w:r>
            <w:r w:rsidR="00975A12">
              <w:t xml:space="preserve"> </w:t>
            </w:r>
            <w:r>
              <w:t>-</w:t>
            </w:r>
            <w:r w:rsidR="00975A12">
              <w:t xml:space="preserve"> </w:t>
            </w:r>
            <w:r>
              <w:t>40</w:t>
            </w:r>
          </w:p>
        </w:tc>
        <w:tc>
          <w:tcPr>
            <w:tcW w:w="1719" w:type="dxa"/>
            <w:shd w:val="clear" w:color="auto" w:fill="F3DEE0" w:themeFill="accent4" w:themeFillTint="33"/>
          </w:tcPr>
          <w:p w14:paraId="56ACB8D4" w14:textId="71FBB4D9" w:rsidR="00EB0419" w:rsidRDefault="00EB0419" w:rsidP="00EB0419">
            <w:pPr>
              <w:pStyle w:val="BBTGewoneAlinea"/>
              <w:spacing w:before="0" w:after="0"/>
            </w:pPr>
            <w:r>
              <w:t>&gt;40</w:t>
            </w:r>
          </w:p>
        </w:tc>
      </w:tr>
      <w:tr w:rsidR="00EB0419" w14:paraId="343F2739" w14:textId="77777777" w:rsidTr="004D3D95">
        <w:tc>
          <w:tcPr>
            <w:tcW w:w="4111" w:type="dxa"/>
            <w:gridSpan w:val="2"/>
            <w:shd w:val="clear" w:color="auto" w:fill="D6ECF8" w:themeFill="accent1" w:themeFillTint="33"/>
          </w:tcPr>
          <w:p w14:paraId="4FF9A935" w14:textId="71E7E1C0" w:rsidR="00EB0419" w:rsidRPr="00CB0748" w:rsidRDefault="00EB0419" w:rsidP="00EB0419">
            <w:pPr>
              <w:pStyle w:val="BBTGewoneAlinea"/>
              <w:spacing w:before="0" w:after="0"/>
              <w:rPr>
                <w:b/>
                <w:bCs/>
              </w:rPr>
            </w:pPr>
            <w:r w:rsidRPr="00CB0748">
              <w:rPr>
                <w:b/>
                <w:bCs/>
              </w:rPr>
              <w:t>Asbestconcentraties</w:t>
            </w:r>
          </w:p>
        </w:tc>
        <w:tc>
          <w:tcPr>
            <w:tcW w:w="1701" w:type="dxa"/>
            <w:shd w:val="clear" w:color="auto" w:fill="D6ECF8" w:themeFill="accent1" w:themeFillTint="33"/>
          </w:tcPr>
          <w:p w14:paraId="37DD3437" w14:textId="77777777" w:rsidR="00EB0419" w:rsidRDefault="00EB0419" w:rsidP="00EB0419">
            <w:pPr>
              <w:pStyle w:val="BBTGewoneAlinea"/>
              <w:spacing w:before="0" w:after="0"/>
            </w:pPr>
          </w:p>
        </w:tc>
        <w:tc>
          <w:tcPr>
            <w:tcW w:w="1701" w:type="dxa"/>
            <w:shd w:val="clear" w:color="auto" w:fill="D6ECF8" w:themeFill="accent1" w:themeFillTint="33"/>
          </w:tcPr>
          <w:p w14:paraId="3C28F347" w14:textId="77777777" w:rsidR="00EB0419" w:rsidRDefault="00EB0419" w:rsidP="00EB0419">
            <w:pPr>
              <w:pStyle w:val="BBTGewoneAlinea"/>
              <w:spacing w:before="0" w:after="0"/>
            </w:pPr>
          </w:p>
        </w:tc>
        <w:tc>
          <w:tcPr>
            <w:tcW w:w="1719" w:type="dxa"/>
            <w:shd w:val="clear" w:color="auto" w:fill="D6ECF8" w:themeFill="accent1" w:themeFillTint="33"/>
          </w:tcPr>
          <w:p w14:paraId="0A09C7B5" w14:textId="77777777" w:rsidR="00EB0419" w:rsidRDefault="00EB0419" w:rsidP="00EB0419">
            <w:pPr>
              <w:pStyle w:val="BBTGewoneAlinea"/>
              <w:spacing w:before="0" w:after="0"/>
            </w:pPr>
          </w:p>
        </w:tc>
      </w:tr>
      <w:tr w:rsidR="00EB0419" w14:paraId="037E2A40" w14:textId="77777777" w:rsidTr="00EB0419">
        <w:tc>
          <w:tcPr>
            <w:tcW w:w="2694" w:type="dxa"/>
          </w:tcPr>
          <w:p w14:paraId="2E27C507" w14:textId="199CF340" w:rsidR="00EB0419" w:rsidRDefault="00EB0419" w:rsidP="00EB0419">
            <w:pPr>
              <w:pStyle w:val="BBTGewoneAlinea"/>
              <w:spacing w:before="0" w:after="0"/>
            </w:pPr>
            <w:r>
              <w:t>Hechtgebonden</w:t>
            </w:r>
            <w:r w:rsidR="00B26759">
              <w:t xml:space="preserve"> totaal</w:t>
            </w:r>
          </w:p>
        </w:tc>
        <w:tc>
          <w:tcPr>
            <w:tcW w:w="1417" w:type="dxa"/>
          </w:tcPr>
          <w:p w14:paraId="46BE5DE8" w14:textId="4B760E45" w:rsidR="00EB0419" w:rsidRDefault="00EB0419" w:rsidP="00EB0419">
            <w:pPr>
              <w:pStyle w:val="BBTGewoneAlinea"/>
              <w:spacing w:before="0" w:after="0"/>
            </w:pPr>
            <w:r>
              <w:t>mg/kg ds</w:t>
            </w:r>
          </w:p>
        </w:tc>
        <w:tc>
          <w:tcPr>
            <w:tcW w:w="1701" w:type="dxa"/>
            <w:shd w:val="clear" w:color="auto" w:fill="E0F0D6" w:themeFill="accent3" w:themeFillTint="33"/>
          </w:tcPr>
          <w:p w14:paraId="1025683F" w14:textId="0EBE2740" w:rsidR="00EB0419" w:rsidRDefault="00A5775C" w:rsidP="00EB0419">
            <w:pPr>
              <w:pStyle w:val="BBTGewoneAlinea"/>
              <w:spacing w:before="0" w:after="0"/>
            </w:pPr>
            <w:r>
              <w:t xml:space="preserve">&lt; </w:t>
            </w:r>
            <w:r w:rsidR="00E422B4">
              <w:t>1</w:t>
            </w:r>
            <w:r>
              <w:t>000</w:t>
            </w:r>
          </w:p>
        </w:tc>
        <w:tc>
          <w:tcPr>
            <w:tcW w:w="1701" w:type="dxa"/>
            <w:shd w:val="clear" w:color="auto" w:fill="F9F1D4" w:themeFill="accent5" w:themeFillTint="33"/>
          </w:tcPr>
          <w:p w14:paraId="061CFFFF" w14:textId="1418389B" w:rsidR="00EB0419" w:rsidRDefault="0067578A" w:rsidP="00EB0419">
            <w:pPr>
              <w:pStyle w:val="BBTGewoneAlinea"/>
              <w:spacing w:before="0" w:after="0"/>
            </w:pPr>
            <w:r>
              <w:t xml:space="preserve">1000 </w:t>
            </w:r>
            <w:r w:rsidR="00975A12">
              <w:t>-</w:t>
            </w:r>
            <w:r>
              <w:t xml:space="preserve"> 3000</w:t>
            </w:r>
          </w:p>
        </w:tc>
        <w:tc>
          <w:tcPr>
            <w:tcW w:w="1719" w:type="dxa"/>
            <w:shd w:val="clear" w:color="auto" w:fill="F3DEE0" w:themeFill="accent4" w:themeFillTint="33"/>
          </w:tcPr>
          <w:p w14:paraId="21959B93" w14:textId="7BF12B68" w:rsidR="00EB0419" w:rsidRDefault="00975A12" w:rsidP="00975A12">
            <w:pPr>
              <w:pStyle w:val="BBTGewoneAlinea"/>
              <w:spacing w:before="0" w:after="0"/>
            </w:pPr>
            <w:r>
              <w:t xml:space="preserve">&gt; </w:t>
            </w:r>
            <w:r w:rsidR="0067578A">
              <w:t>3000</w:t>
            </w:r>
          </w:p>
        </w:tc>
      </w:tr>
      <w:tr w:rsidR="00EB0419" w14:paraId="234A2D78" w14:textId="77777777" w:rsidTr="00EB0419">
        <w:tc>
          <w:tcPr>
            <w:tcW w:w="2694" w:type="dxa"/>
          </w:tcPr>
          <w:p w14:paraId="4756ED1E" w14:textId="5FE08C64" w:rsidR="00EB0419" w:rsidRDefault="00EB0419" w:rsidP="00EB0419">
            <w:pPr>
              <w:pStyle w:val="BBTGewoneAlinea"/>
              <w:spacing w:before="0" w:after="0"/>
            </w:pPr>
            <w:r>
              <w:t>Niet hechtgebonden</w:t>
            </w:r>
            <w:r w:rsidR="00B26759">
              <w:t xml:space="preserve"> totaal</w:t>
            </w:r>
          </w:p>
        </w:tc>
        <w:tc>
          <w:tcPr>
            <w:tcW w:w="1417" w:type="dxa"/>
          </w:tcPr>
          <w:p w14:paraId="6CD3788E" w14:textId="5627CFF4" w:rsidR="00EB0419" w:rsidRDefault="00EB0419" w:rsidP="00EB0419">
            <w:pPr>
              <w:pStyle w:val="BBTGewoneAlinea"/>
              <w:spacing w:before="0" w:after="0"/>
            </w:pPr>
            <w:r>
              <w:t>mg/kg ds</w:t>
            </w:r>
          </w:p>
        </w:tc>
        <w:tc>
          <w:tcPr>
            <w:tcW w:w="1701" w:type="dxa"/>
            <w:shd w:val="clear" w:color="auto" w:fill="E0F0D6" w:themeFill="accent3" w:themeFillTint="33"/>
          </w:tcPr>
          <w:p w14:paraId="07C4C591" w14:textId="3EDDDE36" w:rsidR="00EB0419" w:rsidRDefault="00EB0419" w:rsidP="00EB0419">
            <w:pPr>
              <w:pStyle w:val="BBTGewoneAlinea"/>
              <w:spacing w:before="0" w:after="0"/>
            </w:pPr>
            <w:r>
              <w:t>0</w:t>
            </w:r>
          </w:p>
        </w:tc>
        <w:tc>
          <w:tcPr>
            <w:tcW w:w="1701" w:type="dxa"/>
            <w:shd w:val="clear" w:color="auto" w:fill="F9F1D4" w:themeFill="accent5" w:themeFillTint="33"/>
          </w:tcPr>
          <w:p w14:paraId="22DC0765" w14:textId="60A29B33" w:rsidR="00EB0419" w:rsidRDefault="00EB0419" w:rsidP="00EB0419">
            <w:pPr>
              <w:pStyle w:val="BBTGewoneAlinea"/>
              <w:spacing w:before="0" w:after="0"/>
            </w:pPr>
            <w:r>
              <w:t>0</w:t>
            </w:r>
          </w:p>
        </w:tc>
        <w:tc>
          <w:tcPr>
            <w:tcW w:w="1719" w:type="dxa"/>
            <w:shd w:val="clear" w:color="auto" w:fill="F3DEE0" w:themeFill="accent4" w:themeFillTint="33"/>
          </w:tcPr>
          <w:p w14:paraId="6E147E9D" w14:textId="6F61781F" w:rsidR="00EB0419" w:rsidRDefault="00EB0419" w:rsidP="00EB0419">
            <w:pPr>
              <w:pStyle w:val="BBTGewoneAlinea"/>
              <w:spacing w:before="0" w:after="0"/>
            </w:pPr>
            <w:r>
              <w:t>&gt; 0</w:t>
            </w:r>
          </w:p>
        </w:tc>
      </w:tr>
      <w:tr w:rsidR="00EB0419" w14:paraId="5B72B0A4" w14:textId="77777777" w:rsidTr="004D3D95">
        <w:tc>
          <w:tcPr>
            <w:tcW w:w="4111" w:type="dxa"/>
            <w:gridSpan w:val="2"/>
            <w:shd w:val="clear" w:color="auto" w:fill="D6ECF8" w:themeFill="accent1" w:themeFillTint="33"/>
          </w:tcPr>
          <w:p w14:paraId="014C4707" w14:textId="2CDCA69D" w:rsidR="00EB0419" w:rsidRPr="00CB0748" w:rsidRDefault="00EB0419" w:rsidP="00EB0419">
            <w:pPr>
              <w:pStyle w:val="BBTGewoneAlinea"/>
              <w:spacing w:before="0" w:after="0"/>
              <w:rPr>
                <w:b/>
                <w:bCs/>
              </w:rPr>
            </w:pPr>
            <w:r w:rsidRPr="00CB0748">
              <w:rPr>
                <w:b/>
                <w:bCs/>
              </w:rPr>
              <w:t>Asbesthoudende fracties</w:t>
            </w:r>
            <w:r w:rsidR="00026995">
              <w:rPr>
                <w:b/>
                <w:bCs/>
              </w:rPr>
              <w:t>**</w:t>
            </w:r>
          </w:p>
        </w:tc>
        <w:tc>
          <w:tcPr>
            <w:tcW w:w="1701" w:type="dxa"/>
            <w:shd w:val="clear" w:color="auto" w:fill="D6ECF8" w:themeFill="accent1" w:themeFillTint="33"/>
          </w:tcPr>
          <w:p w14:paraId="664D8E9D" w14:textId="77777777" w:rsidR="00EB0419" w:rsidRDefault="00EB0419" w:rsidP="00EB0419">
            <w:pPr>
              <w:pStyle w:val="BBTGewoneAlinea"/>
              <w:spacing w:before="0" w:after="0"/>
            </w:pPr>
          </w:p>
        </w:tc>
        <w:tc>
          <w:tcPr>
            <w:tcW w:w="1701" w:type="dxa"/>
            <w:shd w:val="clear" w:color="auto" w:fill="D6ECF8" w:themeFill="accent1" w:themeFillTint="33"/>
          </w:tcPr>
          <w:p w14:paraId="48650A48" w14:textId="77777777" w:rsidR="00EB0419" w:rsidRDefault="00EB0419" w:rsidP="00EB0419">
            <w:pPr>
              <w:pStyle w:val="BBTGewoneAlinea"/>
              <w:spacing w:before="0" w:after="0"/>
            </w:pPr>
          </w:p>
        </w:tc>
        <w:tc>
          <w:tcPr>
            <w:tcW w:w="1719" w:type="dxa"/>
            <w:shd w:val="clear" w:color="auto" w:fill="D6ECF8" w:themeFill="accent1" w:themeFillTint="33"/>
          </w:tcPr>
          <w:p w14:paraId="67484B03" w14:textId="77777777" w:rsidR="00EB0419" w:rsidRDefault="00EB0419" w:rsidP="00EB0419">
            <w:pPr>
              <w:pStyle w:val="BBTGewoneAlinea"/>
              <w:spacing w:before="0" w:after="0"/>
            </w:pPr>
          </w:p>
        </w:tc>
      </w:tr>
      <w:tr w:rsidR="00EB0419" w14:paraId="52A963D2" w14:textId="77777777" w:rsidTr="00EB0419">
        <w:tc>
          <w:tcPr>
            <w:tcW w:w="2694" w:type="dxa"/>
          </w:tcPr>
          <w:p w14:paraId="50729C8D" w14:textId="6C2A3621" w:rsidR="00EB0419" w:rsidRDefault="00EB0419" w:rsidP="00EB0419">
            <w:pPr>
              <w:pStyle w:val="BBTGewoneAlinea"/>
              <w:spacing w:before="0" w:after="0"/>
            </w:pPr>
            <w:r>
              <w:t>&gt; 20mm HA</w:t>
            </w:r>
          </w:p>
        </w:tc>
        <w:tc>
          <w:tcPr>
            <w:tcW w:w="1417" w:type="dxa"/>
          </w:tcPr>
          <w:p w14:paraId="57ECA7E2" w14:textId="2FCCD1C5" w:rsidR="00EB0419" w:rsidRDefault="00EB0419" w:rsidP="00EB0419">
            <w:pPr>
              <w:pStyle w:val="BBTGewoneAlinea"/>
              <w:spacing w:before="0" w:after="0"/>
            </w:pPr>
            <w:r w:rsidRPr="009A3ADE">
              <w:t>mg/kg ds</w:t>
            </w:r>
          </w:p>
        </w:tc>
        <w:tc>
          <w:tcPr>
            <w:tcW w:w="1701" w:type="dxa"/>
            <w:shd w:val="clear" w:color="auto" w:fill="E0F0D6" w:themeFill="accent3" w:themeFillTint="33"/>
          </w:tcPr>
          <w:p w14:paraId="2CF18110" w14:textId="7CF9AA33" w:rsidR="00EB0419" w:rsidRDefault="008F62BC" w:rsidP="00EB0419">
            <w:pPr>
              <w:pStyle w:val="BBTGewoneAlinea"/>
              <w:spacing w:before="0" w:after="0"/>
            </w:pPr>
            <w:r>
              <w:t>&lt; 4000</w:t>
            </w:r>
          </w:p>
        </w:tc>
        <w:tc>
          <w:tcPr>
            <w:tcW w:w="1701" w:type="dxa"/>
            <w:shd w:val="clear" w:color="auto" w:fill="F9F1D4" w:themeFill="accent5" w:themeFillTint="33"/>
          </w:tcPr>
          <w:p w14:paraId="47F1153C" w14:textId="418057F0" w:rsidR="00EB0419" w:rsidRDefault="008F62BC" w:rsidP="00EB0419">
            <w:pPr>
              <w:pStyle w:val="BBTGewoneAlinea"/>
              <w:spacing w:before="0" w:after="0"/>
            </w:pPr>
            <w:r>
              <w:t xml:space="preserve">4000 </w:t>
            </w:r>
            <w:r w:rsidR="00447BD7">
              <w:t>–</w:t>
            </w:r>
            <w:r>
              <w:t xml:space="preserve"> </w:t>
            </w:r>
            <w:r w:rsidR="00447BD7">
              <w:t>1</w:t>
            </w:r>
            <w:r w:rsidR="00636ADE">
              <w:t>0</w:t>
            </w:r>
            <w:r w:rsidR="00447BD7">
              <w:t xml:space="preserve"> 000</w:t>
            </w:r>
          </w:p>
        </w:tc>
        <w:tc>
          <w:tcPr>
            <w:tcW w:w="1719" w:type="dxa"/>
            <w:shd w:val="clear" w:color="auto" w:fill="F3DEE0" w:themeFill="accent4" w:themeFillTint="33"/>
          </w:tcPr>
          <w:p w14:paraId="06C87126" w14:textId="4F9E936F" w:rsidR="00EB0419" w:rsidRDefault="00447BD7" w:rsidP="00447BD7">
            <w:pPr>
              <w:pStyle w:val="BBTGewoneAlinea"/>
              <w:spacing w:before="0" w:after="0"/>
            </w:pPr>
            <w:r>
              <w:t>&gt; 1</w:t>
            </w:r>
            <w:r w:rsidR="00636ADE">
              <w:t>0</w:t>
            </w:r>
            <w:r>
              <w:t xml:space="preserve"> 000</w:t>
            </w:r>
          </w:p>
        </w:tc>
      </w:tr>
      <w:tr w:rsidR="00CC5B66" w14:paraId="5C0F388B" w14:textId="77777777" w:rsidTr="00EB0419">
        <w:tc>
          <w:tcPr>
            <w:tcW w:w="2694" w:type="dxa"/>
          </w:tcPr>
          <w:p w14:paraId="3B3499BE" w14:textId="682D2C7C" w:rsidR="00CC5B66" w:rsidRDefault="00CC5B66" w:rsidP="00CC5B66">
            <w:pPr>
              <w:pStyle w:val="BBTGewoneAlinea"/>
              <w:spacing w:before="0" w:after="0"/>
            </w:pPr>
            <w:r>
              <w:t>&gt; 20mm NHA</w:t>
            </w:r>
          </w:p>
        </w:tc>
        <w:tc>
          <w:tcPr>
            <w:tcW w:w="1417" w:type="dxa"/>
          </w:tcPr>
          <w:p w14:paraId="6BFAEF47" w14:textId="5F983746" w:rsidR="00CC5B66" w:rsidRDefault="00CC5B66" w:rsidP="00CC5B66">
            <w:pPr>
              <w:pStyle w:val="BBTGewoneAlinea"/>
              <w:spacing w:before="0" w:after="0"/>
            </w:pPr>
            <w:r w:rsidRPr="009A3ADE">
              <w:t>mg/kg ds</w:t>
            </w:r>
          </w:p>
        </w:tc>
        <w:tc>
          <w:tcPr>
            <w:tcW w:w="1701" w:type="dxa"/>
            <w:shd w:val="clear" w:color="auto" w:fill="E0F0D6" w:themeFill="accent3" w:themeFillTint="33"/>
          </w:tcPr>
          <w:p w14:paraId="14BA6E28" w14:textId="7FBE9A70" w:rsidR="00CC5B66" w:rsidRDefault="00CC5B66" w:rsidP="00CC5B66">
            <w:pPr>
              <w:pStyle w:val="BBTGewoneAlinea"/>
              <w:spacing w:before="0" w:after="0"/>
            </w:pPr>
            <w:r>
              <w:t>0</w:t>
            </w:r>
          </w:p>
        </w:tc>
        <w:tc>
          <w:tcPr>
            <w:tcW w:w="1701" w:type="dxa"/>
            <w:shd w:val="clear" w:color="auto" w:fill="F9F1D4" w:themeFill="accent5" w:themeFillTint="33"/>
          </w:tcPr>
          <w:p w14:paraId="4F20B5A5" w14:textId="4E37B6D8" w:rsidR="00CC5B66" w:rsidRDefault="00CC5B66" w:rsidP="00CC5B66">
            <w:pPr>
              <w:pStyle w:val="BBTGewoneAlinea"/>
              <w:spacing w:before="0" w:after="0"/>
            </w:pPr>
            <w:r>
              <w:t>0</w:t>
            </w:r>
          </w:p>
        </w:tc>
        <w:tc>
          <w:tcPr>
            <w:tcW w:w="1719" w:type="dxa"/>
            <w:shd w:val="clear" w:color="auto" w:fill="F3DEE0" w:themeFill="accent4" w:themeFillTint="33"/>
          </w:tcPr>
          <w:p w14:paraId="34E54EDD" w14:textId="4A6E558F" w:rsidR="00CC5B66" w:rsidRDefault="00CC5B66" w:rsidP="00CC5B66">
            <w:pPr>
              <w:pStyle w:val="BBTGewoneAlinea"/>
              <w:spacing w:before="0" w:after="0"/>
            </w:pPr>
            <w:r>
              <w:t>&gt; 0</w:t>
            </w:r>
          </w:p>
        </w:tc>
      </w:tr>
      <w:tr w:rsidR="00CC5B66" w14:paraId="7B94A112" w14:textId="77777777" w:rsidTr="00EB0419">
        <w:tc>
          <w:tcPr>
            <w:tcW w:w="2694" w:type="dxa"/>
          </w:tcPr>
          <w:p w14:paraId="58C7766F" w14:textId="6DBF31BB" w:rsidR="00CC5B66" w:rsidRDefault="00CC5B66" w:rsidP="00CC5B66">
            <w:pPr>
              <w:pStyle w:val="BBTGewoneAlinea"/>
              <w:spacing w:before="0" w:after="0"/>
            </w:pPr>
            <w:r w:rsidRPr="004433BF">
              <w:t>8-20 mm</w:t>
            </w:r>
            <w:r>
              <w:t xml:space="preserve"> HA</w:t>
            </w:r>
          </w:p>
        </w:tc>
        <w:tc>
          <w:tcPr>
            <w:tcW w:w="1417" w:type="dxa"/>
          </w:tcPr>
          <w:p w14:paraId="771765C6" w14:textId="64D8AD5C" w:rsidR="00CC5B66" w:rsidRDefault="00CC5B66" w:rsidP="00CC5B66">
            <w:pPr>
              <w:pStyle w:val="BBTGewoneAlinea"/>
              <w:spacing w:before="0" w:after="0"/>
            </w:pPr>
            <w:r w:rsidRPr="009A3ADE">
              <w:t>mg/kg ds</w:t>
            </w:r>
          </w:p>
        </w:tc>
        <w:tc>
          <w:tcPr>
            <w:tcW w:w="1701" w:type="dxa"/>
            <w:shd w:val="clear" w:color="auto" w:fill="E0F0D6" w:themeFill="accent3" w:themeFillTint="33"/>
          </w:tcPr>
          <w:p w14:paraId="57A85AE2" w14:textId="3F4886A3" w:rsidR="00CC5B66" w:rsidRDefault="004F08D3" w:rsidP="00CC5B66">
            <w:pPr>
              <w:pStyle w:val="BBTGewoneAlinea"/>
              <w:spacing w:before="0" w:after="0"/>
            </w:pPr>
            <w:r>
              <w:t>?</w:t>
            </w:r>
          </w:p>
        </w:tc>
        <w:tc>
          <w:tcPr>
            <w:tcW w:w="1701" w:type="dxa"/>
            <w:shd w:val="clear" w:color="auto" w:fill="F9F1D4" w:themeFill="accent5" w:themeFillTint="33"/>
          </w:tcPr>
          <w:p w14:paraId="70B376FA" w14:textId="5C61F7FA" w:rsidR="00CC5B66" w:rsidRDefault="004F08D3" w:rsidP="00CC5B66">
            <w:pPr>
              <w:pStyle w:val="BBTGewoneAlinea"/>
              <w:spacing w:before="0" w:after="0"/>
            </w:pPr>
            <w:r>
              <w:t>?</w:t>
            </w:r>
          </w:p>
        </w:tc>
        <w:tc>
          <w:tcPr>
            <w:tcW w:w="1719" w:type="dxa"/>
            <w:shd w:val="clear" w:color="auto" w:fill="F3DEE0" w:themeFill="accent4" w:themeFillTint="33"/>
          </w:tcPr>
          <w:p w14:paraId="2FE83DB9" w14:textId="357306B7" w:rsidR="00CC5B66" w:rsidRDefault="004F08D3" w:rsidP="00CC5B66">
            <w:pPr>
              <w:pStyle w:val="BBTGewoneAlinea"/>
              <w:spacing w:before="0" w:after="0"/>
            </w:pPr>
            <w:r>
              <w:t>?</w:t>
            </w:r>
          </w:p>
        </w:tc>
      </w:tr>
      <w:tr w:rsidR="00CC5B66" w14:paraId="149802AE" w14:textId="77777777" w:rsidTr="00EB0419">
        <w:tc>
          <w:tcPr>
            <w:tcW w:w="2694" w:type="dxa"/>
          </w:tcPr>
          <w:p w14:paraId="38137CE3" w14:textId="1010F46C" w:rsidR="00CC5B66" w:rsidRPr="004433BF" w:rsidRDefault="00CC5B66" w:rsidP="00CC5B66">
            <w:pPr>
              <w:pStyle w:val="BBTGewoneAlinea"/>
              <w:spacing w:before="0" w:after="0"/>
            </w:pPr>
            <w:r w:rsidRPr="004433BF">
              <w:t>8-20 mm</w:t>
            </w:r>
            <w:r>
              <w:t xml:space="preserve"> NHA</w:t>
            </w:r>
          </w:p>
        </w:tc>
        <w:tc>
          <w:tcPr>
            <w:tcW w:w="1417" w:type="dxa"/>
          </w:tcPr>
          <w:p w14:paraId="5EAAEC2D" w14:textId="677FA086" w:rsidR="00CC5B66" w:rsidRDefault="00CC5B66" w:rsidP="00CC5B66">
            <w:pPr>
              <w:pStyle w:val="BBTGewoneAlinea"/>
              <w:spacing w:before="0" w:after="0"/>
            </w:pPr>
            <w:r w:rsidRPr="009A3ADE">
              <w:t>mg/kg ds</w:t>
            </w:r>
          </w:p>
        </w:tc>
        <w:tc>
          <w:tcPr>
            <w:tcW w:w="1701" w:type="dxa"/>
            <w:shd w:val="clear" w:color="auto" w:fill="E0F0D6" w:themeFill="accent3" w:themeFillTint="33"/>
          </w:tcPr>
          <w:p w14:paraId="5E3360C6" w14:textId="015103FA" w:rsidR="00CC5B66" w:rsidRDefault="00CC5B66" w:rsidP="00CC5B66">
            <w:pPr>
              <w:pStyle w:val="BBTGewoneAlinea"/>
              <w:spacing w:before="0" w:after="0"/>
            </w:pPr>
            <w:r>
              <w:t>0</w:t>
            </w:r>
          </w:p>
        </w:tc>
        <w:tc>
          <w:tcPr>
            <w:tcW w:w="1701" w:type="dxa"/>
            <w:shd w:val="clear" w:color="auto" w:fill="F9F1D4" w:themeFill="accent5" w:themeFillTint="33"/>
          </w:tcPr>
          <w:p w14:paraId="74147161" w14:textId="1C122FC4" w:rsidR="00CC5B66" w:rsidRDefault="00CC5B66" w:rsidP="00CC5B66">
            <w:pPr>
              <w:pStyle w:val="BBTGewoneAlinea"/>
              <w:spacing w:before="0" w:after="0"/>
            </w:pPr>
            <w:r>
              <w:t>0</w:t>
            </w:r>
          </w:p>
        </w:tc>
        <w:tc>
          <w:tcPr>
            <w:tcW w:w="1719" w:type="dxa"/>
            <w:shd w:val="clear" w:color="auto" w:fill="F3DEE0" w:themeFill="accent4" w:themeFillTint="33"/>
          </w:tcPr>
          <w:p w14:paraId="4F4E9431" w14:textId="00BF308C" w:rsidR="00CC5B66" w:rsidRDefault="00CC5B66" w:rsidP="00CC5B66">
            <w:pPr>
              <w:pStyle w:val="BBTGewoneAlinea"/>
              <w:spacing w:before="0" w:after="0"/>
            </w:pPr>
            <w:r>
              <w:t>&gt; 0</w:t>
            </w:r>
          </w:p>
        </w:tc>
      </w:tr>
      <w:tr w:rsidR="00CC5B66" w14:paraId="18EF81E4" w14:textId="77777777" w:rsidTr="00EB0419">
        <w:tc>
          <w:tcPr>
            <w:tcW w:w="2694" w:type="dxa"/>
          </w:tcPr>
          <w:p w14:paraId="61DED1C4" w14:textId="496A8E0F" w:rsidR="00CC5B66" w:rsidRDefault="00CC5B66" w:rsidP="00CC5B66">
            <w:pPr>
              <w:pStyle w:val="BBTGewoneAlinea"/>
              <w:spacing w:before="0" w:after="0"/>
            </w:pPr>
            <w:r w:rsidRPr="004433BF">
              <w:t>&lt;0,5 mm -</w:t>
            </w:r>
            <w:r>
              <w:t xml:space="preserve"> </w:t>
            </w:r>
            <w:r w:rsidRPr="004433BF">
              <w:t>8 mm</w:t>
            </w:r>
            <w:r>
              <w:t xml:space="preserve"> HA</w:t>
            </w:r>
          </w:p>
        </w:tc>
        <w:tc>
          <w:tcPr>
            <w:tcW w:w="1417" w:type="dxa"/>
          </w:tcPr>
          <w:p w14:paraId="3C222CC9" w14:textId="39C7C790" w:rsidR="00CC5B66" w:rsidRDefault="00CC5B66" w:rsidP="00CC5B66">
            <w:pPr>
              <w:pStyle w:val="BBTGewoneAlinea"/>
              <w:spacing w:before="0" w:after="0"/>
            </w:pPr>
            <w:r w:rsidRPr="009A3ADE">
              <w:t>mg/kg ds</w:t>
            </w:r>
          </w:p>
        </w:tc>
        <w:tc>
          <w:tcPr>
            <w:tcW w:w="1701" w:type="dxa"/>
            <w:shd w:val="clear" w:color="auto" w:fill="E0F0D6" w:themeFill="accent3" w:themeFillTint="33"/>
          </w:tcPr>
          <w:p w14:paraId="061CFA08" w14:textId="5E0D6217" w:rsidR="00CC5B66" w:rsidRDefault="00646C84" w:rsidP="00CC5B66">
            <w:pPr>
              <w:pStyle w:val="BBTGewoneAlinea"/>
              <w:spacing w:before="0" w:after="0"/>
            </w:pPr>
            <w:r>
              <w:t>&lt; 100</w:t>
            </w:r>
          </w:p>
        </w:tc>
        <w:tc>
          <w:tcPr>
            <w:tcW w:w="1701" w:type="dxa"/>
            <w:shd w:val="clear" w:color="auto" w:fill="F9F1D4" w:themeFill="accent5" w:themeFillTint="33"/>
          </w:tcPr>
          <w:p w14:paraId="20B0C4AC" w14:textId="07F51A8A" w:rsidR="00CC5B66" w:rsidRDefault="00646C84" w:rsidP="00CC5B66">
            <w:pPr>
              <w:pStyle w:val="BBTGewoneAlinea"/>
              <w:spacing w:before="0" w:after="0"/>
            </w:pPr>
            <w:r>
              <w:t>&lt; 100</w:t>
            </w:r>
          </w:p>
        </w:tc>
        <w:tc>
          <w:tcPr>
            <w:tcW w:w="1719" w:type="dxa"/>
            <w:shd w:val="clear" w:color="auto" w:fill="F3DEE0" w:themeFill="accent4" w:themeFillTint="33"/>
          </w:tcPr>
          <w:p w14:paraId="3875C411" w14:textId="40DB9FBB" w:rsidR="00CC5B66" w:rsidRDefault="00CC5B66" w:rsidP="00CC5B66">
            <w:pPr>
              <w:pStyle w:val="BBTGewoneAlinea"/>
              <w:spacing w:before="0" w:after="0"/>
            </w:pPr>
            <w:r>
              <w:t xml:space="preserve">&gt; </w:t>
            </w:r>
            <w:r w:rsidR="00646C84">
              <w:t>100</w:t>
            </w:r>
          </w:p>
        </w:tc>
      </w:tr>
      <w:tr w:rsidR="00CC5B66" w14:paraId="03F30543" w14:textId="77777777" w:rsidTr="00EB0419">
        <w:tc>
          <w:tcPr>
            <w:tcW w:w="2694" w:type="dxa"/>
          </w:tcPr>
          <w:p w14:paraId="1C8DE024" w14:textId="1FD3C182" w:rsidR="00CC5B66" w:rsidRPr="004433BF" w:rsidRDefault="00CC5B66" w:rsidP="00CC5B66">
            <w:pPr>
              <w:pStyle w:val="BBTGewoneAlinea"/>
              <w:spacing w:before="0" w:after="0"/>
            </w:pPr>
            <w:r w:rsidRPr="004433BF">
              <w:t>&lt;0,5 mm</w:t>
            </w:r>
            <w:r>
              <w:t xml:space="preserve"> </w:t>
            </w:r>
            <w:r w:rsidRPr="004433BF">
              <w:t>-</w:t>
            </w:r>
            <w:r>
              <w:t xml:space="preserve"> </w:t>
            </w:r>
            <w:r w:rsidRPr="004433BF">
              <w:t>8 mm</w:t>
            </w:r>
            <w:r>
              <w:t xml:space="preserve"> NHA</w:t>
            </w:r>
          </w:p>
        </w:tc>
        <w:tc>
          <w:tcPr>
            <w:tcW w:w="1417" w:type="dxa"/>
          </w:tcPr>
          <w:p w14:paraId="09DC787C" w14:textId="403FA30C" w:rsidR="00CC5B66" w:rsidRDefault="00CC5B66" w:rsidP="00CC5B66">
            <w:pPr>
              <w:pStyle w:val="BBTGewoneAlinea"/>
              <w:spacing w:before="0" w:after="0"/>
            </w:pPr>
            <w:r w:rsidRPr="009A3ADE">
              <w:t>mg/kg ds</w:t>
            </w:r>
          </w:p>
        </w:tc>
        <w:tc>
          <w:tcPr>
            <w:tcW w:w="1701" w:type="dxa"/>
            <w:shd w:val="clear" w:color="auto" w:fill="E0F0D6" w:themeFill="accent3" w:themeFillTint="33"/>
          </w:tcPr>
          <w:p w14:paraId="6A06D163" w14:textId="1388EA41" w:rsidR="00CC5B66" w:rsidRDefault="00CC5B66" w:rsidP="00CC5B66">
            <w:pPr>
              <w:pStyle w:val="BBTGewoneAlinea"/>
              <w:spacing w:before="0" w:after="0"/>
            </w:pPr>
            <w:r>
              <w:t>0</w:t>
            </w:r>
          </w:p>
        </w:tc>
        <w:tc>
          <w:tcPr>
            <w:tcW w:w="1701" w:type="dxa"/>
            <w:shd w:val="clear" w:color="auto" w:fill="F9F1D4" w:themeFill="accent5" w:themeFillTint="33"/>
          </w:tcPr>
          <w:p w14:paraId="229BA07A" w14:textId="068F72F1" w:rsidR="00CC5B66" w:rsidRDefault="00CC5B66" w:rsidP="00CC5B66">
            <w:pPr>
              <w:pStyle w:val="BBTGewoneAlinea"/>
              <w:spacing w:before="0" w:after="0"/>
            </w:pPr>
            <w:r>
              <w:t>0</w:t>
            </w:r>
          </w:p>
        </w:tc>
        <w:tc>
          <w:tcPr>
            <w:tcW w:w="1719" w:type="dxa"/>
            <w:shd w:val="clear" w:color="auto" w:fill="F3DEE0" w:themeFill="accent4" w:themeFillTint="33"/>
          </w:tcPr>
          <w:p w14:paraId="4768362C" w14:textId="48394B49" w:rsidR="00CC5B66" w:rsidRDefault="00CC5B66" w:rsidP="00CC5B66">
            <w:pPr>
              <w:pStyle w:val="BBTGewoneAlinea"/>
              <w:spacing w:before="0" w:after="0"/>
            </w:pPr>
            <w:r>
              <w:t>&gt; 0</w:t>
            </w:r>
          </w:p>
        </w:tc>
      </w:tr>
      <w:tr w:rsidR="00CC5B66" w14:paraId="7C3A4EBE" w14:textId="77777777" w:rsidTr="0064143E">
        <w:tc>
          <w:tcPr>
            <w:tcW w:w="2694" w:type="dxa"/>
            <w:shd w:val="clear" w:color="auto" w:fill="ADDAF1" w:themeFill="accent1" w:themeFillTint="66"/>
          </w:tcPr>
          <w:p w14:paraId="75D07F95" w14:textId="373F715B" w:rsidR="00CC5B66" w:rsidRPr="00725EB4" w:rsidRDefault="00CC5B66" w:rsidP="00CC5B66">
            <w:pPr>
              <w:pStyle w:val="BBTGewoneAlinea"/>
              <w:spacing w:before="0" w:after="0"/>
              <w:rPr>
                <w:b/>
              </w:rPr>
            </w:pPr>
            <w:r w:rsidRPr="00725EB4">
              <w:rPr>
                <w:b/>
              </w:rPr>
              <w:t>Fysicochemische reiniging</w:t>
            </w:r>
          </w:p>
        </w:tc>
        <w:tc>
          <w:tcPr>
            <w:tcW w:w="1417" w:type="dxa"/>
            <w:shd w:val="clear" w:color="auto" w:fill="ADDAF1" w:themeFill="accent1" w:themeFillTint="66"/>
          </w:tcPr>
          <w:p w14:paraId="5ABB7B14" w14:textId="77777777" w:rsidR="00CC5B66" w:rsidRDefault="00CC5B66" w:rsidP="00CC5B66">
            <w:pPr>
              <w:pStyle w:val="BBTGewoneAlinea"/>
              <w:spacing w:before="0" w:after="0"/>
            </w:pPr>
          </w:p>
        </w:tc>
        <w:tc>
          <w:tcPr>
            <w:tcW w:w="1701" w:type="dxa"/>
            <w:shd w:val="clear" w:color="auto" w:fill="ADDAF1" w:themeFill="accent1" w:themeFillTint="66"/>
          </w:tcPr>
          <w:p w14:paraId="656D8328" w14:textId="77777777" w:rsidR="00CC5B66" w:rsidRDefault="00CC5B66" w:rsidP="00CC5B66">
            <w:pPr>
              <w:pStyle w:val="BBTGewoneAlinea"/>
              <w:spacing w:before="0" w:after="0"/>
            </w:pPr>
          </w:p>
        </w:tc>
        <w:tc>
          <w:tcPr>
            <w:tcW w:w="1701" w:type="dxa"/>
            <w:shd w:val="clear" w:color="auto" w:fill="ADDAF1" w:themeFill="accent1" w:themeFillTint="66"/>
          </w:tcPr>
          <w:p w14:paraId="354D8E04" w14:textId="77777777" w:rsidR="00CC5B66" w:rsidRDefault="00CC5B66" w:rsidP="00CC5B66">
            <w:pPr>
              <w:pStyle w:val="BBTGewoneAlinea"/>
              <w:spacing w:before="0" w:after="0"/>
            </w:pPr>
          </w:p>
        </w:tc>
        <w:tc>
          <w:tcPr>
            <w:tcW w:w="1719" w:type="dxa"/>
            <w:shd w:val="clear" w:color="auto" w:fill="ADDAF1" w:themeFill="accent1" w:themeFillTint="66"/>
          </w:tcPr>
          <w:p w14:paraId="7B4E0C49" w14:textId="77777777" w:rsidR="00CC5B66" w:rsidRDefault="00CC5B66" w:rsidP="00CC5B66">
            <w:pPr>
              <w:pStyle w:val="BBTGewoneAlinea"/>
              <w:spacing w:before="0" w:after="0"/>
            </w:pPr>
          </w:p>
        </w:tc>
      </w:tr>
      <w:tr w:rsidR="00CC5B66" w14:paraId="0698579D" w14:textId="77777777" w:rsidTr="004D3D95">
        <w:tc>
          <w:tcPr>
            <w:tcW w:w="4111" w:type="dxa"/>
            <w:gridSpan w:val="2"/>
            <w:shd w:val="clear" w:color="auto" w:fill="D6ECF8" w:themeFill="accent1" w:themeFillTint="33"/>
          </w:tcPr>
          <w:p w14:paraId="66B949FD" w14:textId="5D08AEE0" w:rsidR="00CC5B66" w:rsidRPr="00CB0748" w:rsidRDefault="00CC5B66" w:rsidP="00CC5B66">
            <w:pPr>
              <w:pStyle w:val="BBTGewoneAlinea"/>
              <w:spacing w:before="0" w:after="0"/>
              <w:rPr>
                <w:b/>
                <w:bCs/>
              </w:rPr>
            </w:pPr>
            <w:r w:rsidRPr="00CB0748">
              <w:rPr>
                <w:b/>
                <w:bCs/>
              </w:rPr>
              <w:t xml:space="preserve">Residugehalte </w:t>
            </w:r>
          </w:p>
        </w:tc>
        <w:tc>
          <w:tcPr>
            <w:tcW w:w="1701" w:type="dxa"/>
            <w:shd w:val="clear" w:color="auto" w:fill="D6ECF8" w:themeFill="accent1" w:themeFillTint="33"/>
          </w:tcPr>
          <w:p w14:paraId="6D586C56" w14:textId="103A8658" w:rsidR="00CC5B66" w:rsidRDefault="00CC5B66" w:rsidP="00CC5B66">
            <w:pPr>
              <w:pStyle w:val="BBTGewoneAlinea"/>
              <w:spacing w:before="0" w:after="0"/>
            </w:pPr>
          </w:p>
        </w:tc>
        <w:tc>
          <w:tcPr>
            <w:tcW w:w="1701" w:type="dxa"/>
            <w:shd w:val="clear" w:color="auto" w:fill="D6ECF8" w:themeFill="accent1" w:themeFillTint="33"/>
          </w:tcPr>
          <w:p w14:paraId="744121FD" w14:textId="174369B2" w:rsidR="00CC5B66" w:rsidRDefault="00CC5B66" w:rsidP="00CC5B66">
            <w:pPr>
              <w:pStyle w:val="BBTGewoneAlinea"/>
              <w:spacing w:before="0" w:after="0"/>
            </w:pPr>
          </w:p>
        </w:tc>
        <w:tc>
          <w:tcPr>
            <w:tcW w:w="1719" w:type="dxa"/>
            <w:shd w:val="clear" w:color="auto" w:fill="D6ECF8" w:themeFill="accent1" w:themeFillTint="33"/>
          </w:tcPr>
          <w:p w14:paraId="01C1E5C5" w14:textId="7C27A074" w:rsidR="00CC5B66" w:rsidRDefault="00CC5B66" w:rsidP="00CC5B66">
            <w:pPr>
              <w:pStyle w:val="BBTGewoneAlinea"/>
              <w:spacing w:before="0" w:after="0"/>
            </w:pPr>
          </w:p>
        </w:tc>
      </w:tr>
      <w:tr w:rsidR="00CC5B66" w14:paraId="67F92DD6" w14:textId="77777777" w:rsidTr="00EB0419">
        <w:tc>
          <w:tcPr>
            <w:tcW w:w="2694" w:type="dxa"/>
          </w:tcPr>
          <w:p w14:paraId="1D65D97D" w14:textId="20D3F142" w:rsidR="00CC5B66" w:rsidRDefault="00CC5B66" w:rsidP="00CC5B66">
            <w:pPr>
              <w:pStyle w:val="BBTGewoneAlinea"/>
              <w:spacing w:before="0" w:after="0"/>
            </w:pPr>
            <w:r>
              <w:t xml:space="preserve">Silt- en kleigehalte </w:t>
            </w:r>
          </w:p>
        </w:tc>
        <w:tc>
          <w:tcPr>
            <w:tcW w:w="1417" w:type="dxa"/>
          </w:tcPr>
          <w:p w14:paraId="67554466" w14:textId="7DDB280C" w:rsidR="00CC5B66" w:rsidRDefault="00CC5B66" w:rsidP="00CC5B66">
            <w:pPr>
              <w:pStyle w:val="BBTGewoneAlinea"/>
              <w:spacing w:before="0" w:after="0"/>
            </w:pPr>
            <w:r>
              <w:t>(% &lt;63 µm)</w:t>
            </w:r>
          </w:p>
        </w:tc>
        <w:tc>
          <w:tcPr>
            <w:tcW w:w="1701" w:type="dxa"/>
            <w:shd w:val="clear" w:color="auto" w:fill="E0F0D6" w:themeFill="accent3" w:themeFillTint="33"/>
          </w:tcPr>
          <w:p w14:paraId="4D2DF042" w14:textId="5B9C419A" w:rsidR="00CC5B66" w:rsidRDefault="00CC5B66" w:rsidP="00CC5B66">
            <w:pPr>
              <w:pStyle w:val="BBTGewoneAlinea"/>
              <w:spacing w:before="0" w:after="0"/>
            </w:pPr>
            <w:r>
              <w:t>&lt;20</w:t>
            </w:r>
          </w:p>
        </w:tc>
        <w:tc>
          <w:tcPr>
            <w:tcW w:w="1701" w:type="dxa"/>
            <w:shd w:val="clear" w:color="auto" w:fill="F9F1D4" w:themeFill="accent5" w:themeFillTint="33"/>
          </w:tcPr>
          <w:p w14:paraId="7666E50C" w14:textId="1CAF8A7C" w:rsidR="00CC5B66" w:rsidRDefault="00CC5B66" w:rsidP="00CC5B66">
            <w:pPr>
              <w:pStyle w:val="BBTGewoneAlinea"/>
              <w:spacing w:before="0" w:after="0"/>
            </w:pPr>
            <w:r>
              <w:t>20 - 40</w:t>
            </w:r>
          </w:p>
        </w:tc>
        <w:tc>
          <w:tcPr>
            <w:tcW w:w="1719" w:type="dxa"/>
            <w:shd w:val="clear" w:color="auto" w:fill="F3DEE0" w:themeFill="accent4" w:themeFillTint="33"/>
          </w:tcPr>
          <w:p w14:paraId="646DEBBA" w14:textId="7EC40251" w:rsidR="00CC5B66" w:rsidRDefault="00CC5B66" w:rsidP="00CC5B66">
            <w:pPr>
              <w:pStyle w:val="BBTGewoneAlinea"/>
              <w:spacing w:before="0" w:after="0"/>
            </w:pPr>
            <w:r>
              <w:t>&gt;40</w:t>
            </w:r>
          </w:p>
        </w:tc>
      </w:tr>
      <w:tr w:rsidR="00CC5B66" w14:paraId="32B3550A" w14:textId="77777777" w:rsidTr="00EB0419">
        <w:tc>
          <w:tcPr>
            <w:tcW w:w="2694" w:type="dxa"/>
          </w:tcPr>
          <w:p w14:paraId="6C9330BB" w14:textId="760A09BA" w:rsidR="00CC5B66" w:rsidRDefault="00CC5B66" w:rsidP="00CC5B66">
            <w:pPr>
              <w:pStyle w:val="BBTGewoneAlinea"/>
              <w:spacing w:before="0" w:after="0"/>
            </w:pPr>
            <w:r>
              <w:t>Bodemvreemd materiaal</w:t>
            </w:r>
          </w:p>
        </w:tc>
        <w:tc>
          <w:tcPr>
            <w:tcW w:w="1417" w:type="dxa"/>
          </w:tcPr>
          <w:p w14:paraId="65C1607B" w14:textId="7E80A409" w:rsidR="00CC5B66" w:rsidRDefault="00CC5B66" w:rsidP="00CC5B66">
            <w:pPr>
              <w:pStyle w:val="BBTGewoneAlinea"/>
              <w:spacing w:before="0" w:after="0"/>
            </w:pPr>
            <w:r>
              <w:t>%</w:t>
            </w:r>
          </w:p>
        </w:tc>
        <w:tc>
          <w:tcPr>
            <w:tcW w:w="1701" w:type="dxa"/>
            <w:shd w:val="clear" w:color="auto" w:fill="E0F0D6" w:themeFill="accent3" w:themeFillTint="33"/>
          </w:tcPr>
          <w:p w14:paraId="469F33E9" w14:textId="062BD5D7" w:rsidR="00CC5B66" w:rsidRDefault="00CC5B66" w:rsidP="00CC5B66">
            <w:pPr>
              <w:pStyle w:val="BBTGewoneAlinea"/>
              <w:spacing w:before="0" w:after="0"/>
            </w:pPr>
            <w:r>
              <w:t>&lt;20</w:t>
            </w:r>
          </w:p>
        </w:tc>
        <w:tc>
          <w:tcPr>
            <w:tcW w:w="1701" w:type="dxa"/>
            <w:shd w:val="clear" w:color="auto" w:fill="F9F1D4" w:themeFill="accent5" w:themeFillTint="33"/>
          </w:tcPr>
          <w:p w14:paraId="64975AB1" w14:textId="2F286540" w:rsidR="00CC5B66" w:rsidRDefault="00CC5B66" w:rsidP="00CC5B66">
            <w:pPr>
              <w:pStyle w:val="BBTGewoneAlinea"/>
              <w:spacing w:before="0" w:after="0"/>
            </w:pPr>
            <w:r>
              <w:t>20 - 40</w:t>
            </w:r>
          </w:p>
        </w:tc>
        <w:tc>
          <w:tcPr>
            <w:tcW w:w="1719" w:type="dxa"/>
            <w:shd w:val="clear" w:color="auto" w:fill="F3DEE0" w:themeFill="accent4" w:themeFillTint="33"/>
          </w:tcPr>
          <w:p w14:paraId="1D7F2B78" w14:textId="4688B036" w:rsidR="00CC5B66" w:rsidRDefault="00CC5B66" w:rsidP="00CC5B66">
            <w:pPr>
              <w:pStyle w:val="BBTGewoneAlinea"/>
              <w:spacing w:before="0" w:after="0"/>
            </w:pPr>
            <w:r>
              <w:t>&gt;40</w:t>
            </w:r>
          </w:p>
        </w:tc>
      </w:tr>
      <w:tr w:rsidR="00CC5B66" w14:paraId="146225F5" w14:textId="77777777" w:rsidTr="00EB0419">
        <w:tc>
          <w:tcPr>
            <w:tcW w:w="2694" w:type="dxa"/>
          </w:tcPr>
          <w:p w14:paraId="30238926" w14:textId="77777777" w:rsidR="00CC5B66" w:rsidRDefault="00CC5B66" w:rsidP="00CC5B66">
            <w:pPr>
              <w:pStyle w:val="BBTGewoneAlinea"/>
              <w:spacing w:before="0" w:after="0"/>
            </w:pPr>
            <w:r>
              <w:t>Cumulatief volume niet reinigbare deelfracties na reiniging</w:t>
            </w:r>
          </w:p>
        </w:tc>
        <w:tc>
          <w:tcPr>
            <w:tcW w:w="1417" w:type="dxa"/>
          </w:tcPr>
          <w:p w14:paraId="5E513EE2" w14:textId="77777777" w:rsidR="00CC5B66" w:rsidRDefault="00CC5B66" w:rsidP="00CC5B66">
            <w:pPr>
              <w:pStyle w:val="BBTGewoneAlinea"/>
              <w:spacing w:before="0" w:after="0"/>
            </w:pPr>
            <w:r>
              <w:t>%</w:t>
            </w:r>
          </w:p>
        </w:tc>
        <w:tc>
          <w:tcPr>
            <w:tcW w:w="1701" w:type="dxa"/>
            <w:shd w:val="clear" w:color="auto" w:fill="E0F0D6" w:themeFill="accent3" w:themeFillTint="33"/>
          </w:tcPr>
          <w:p w14:paraId="6DE65A43" w14:textId="77777777" w:rsidR="00CC5B66" w:rsidRDefault="00CC5B66" w:rsidP="00CC5B66">
            <w:pPr>
              <w:pStyle w:val="BBTGewoneAlinea"/>
              <w:spacing w:before="0" w:after="0"/>
            </w:pPr>
            <w:r>
              <w:t>&lt;20</w:t>
            </w:r>
          </w:p>
        </w:tc>
        <w:tc>
          <w:tcPr>
            <w:tcW w:w="1701" w:type="dxa"/>
            <w:shd w:val="clear" w:color="auto" w:fill="F9F1D4" w:themeFill="accent5" w:themeFillTint="33"/>
          </w:tcPr>
          <w:p w14:paraId="3921A757" w14:textId="5904489A" w:rsidR="00CC5B66" w:rsidRDefault="00CC5B66" w:rsidP="00CC5B66">
            <w:pPr>
              <w:pStyle w:val="BBTGewoneAlinea"/>
              <w:spacing w:before="0" w:after="0"/>
            </w:pPr>
            <w:r>
              <w:t>20 - 40</w:t>
            </w:r>
          </w:p>
        </w:tc>
        <w:tc>
          <w:tcPr>
            <w:tcW w:w="1719" w:type="dxa"/>
            <w:shd w:val="clear" w:color="auto" w:fill="F3DEE0" w:themeFill="accent4" w:themeFillTint="33"/>
          </w:tcPr>
          <w:p w14:paraId="5B1D76C4" w14:textId="77777777" w:rsidR="00CC5B66" w:rsidRDefault="00CC5B66" w:rsidP="00CC5B66">
            <w:pPr>
              <w:pStyle w:val="BBTGewoneAlinea"/>
              <w:spacing w:before="0" w:after="0"/>
            </w:pPr>
            <w:r>
              <w:t>&gt;40</w:t>
            </w:r>
          </w:p>
        </w:tc>
      </w:tr>
      <w:tr w:rsidR="00CC5B66" w14:paraId="64B2E774" w14:textId="77777777" w:rsidTr="004D3D95">
        <w:tc>
          <w:tcPr>
            <w:tcW w:w="4111" w:type="dxa"/>
            <w:gridSpan w:val="2"/>
            <w:shd w:val="clear" w:color="auto" w:fill="D6ECF8" w:themeFill="accent1" w:themeFillTint="33"/>
          </w:tcPr>
          <w:p w14:paraId="77E39909" w14:textId="6387BD28" w:rsidR="00CC5B66" w:rsidRPr="00CB0748" w:rsidRDefault="00CC5B66" w:rsidP="00CC5B66">
            <w:pPr>
              <w:pStyle w:val="BBTGewoneAlinea"/>
              <w:spacing w:before="0" w:after="0"/>
              <w:rPr>
                <w:b/>
                <w:bCs/>
              </w:rPr>
            </w:pPr>
            <w:r w:rsidRPr="00CB0748">
              <w:rPr>
                <w:b/>
                <w:bCs/>
              </w:rPr>
              <w:t>Asbestconcentraties</w:t>
            </w:r>
          </w:p>
        </w:tc>
        <w:tc>
          <w:tcPr>
            <w:tcW w:w="1701" w:type="dxa"/>
            <w:shd w:val="clear" w:color="auto" w:fill="D6ECF8" w:themeFill="accent1" w:themeFillTint="33"/>
          </w:tcPr>
          <w:p w14:paraId="7172DFDC" w14:textId="77777777" w:rsidR="00CC5B66" w:rsidRDefault="00CC5B66" w:rsidP="00CC5B66">
            <w:pPr>
              <w:pStyle w:val="BBTGewoneAlinea"/>
              <w:spacing w:before="0" w:after="0"/>
            </w:pPr>
          </w:p>
        </w:tc>
        <w:tc>
          <w:tcPr>
            <w:tcW w:w="1701" w:type="dxa"/>
            <w:shd w:val="clear" w:color="auto" w:fill="D6ECF8" w:themeFill="accent1" w:themeFillTint="33"/>
          </w:tcPr>
          <w:p w14:paraId="5F02EE63" w14:textId="77777777" w:rsidR="00CC5B66" w:rsidRDefault="00CC5B66" w:rsidP="00CC5B66">
            <w:pPr>
              <w:pStyle w:val="BBTGewoneAlinea"/>
              <w:spacing w:before="0" w:after="0"/>
            </w:pPr>
          </w:p>
        </w:tc>
        <w:tc>
          <w:tcPr>
            <w:tcW w:w="1719" w:type="dxa"/>
            <w:shd w:val="clear" w:color="auto" w:fill="D6ECF8" w:themeFill="accent1" w:themeFillTint="33"/>
          </w:tcPr>
          <w:p w14:paraId="0E80225C" w14:textId="77777777" w:rsidR="00CC5B66" w:rsidRDefault="00CC5B66" w:rsidP="00CC5B66">
            <w:pPr>
              <w:pStyle w:val="BBTGewoneAlinea"/>
              <w:spacing w:before="0" w:after="0"/>
            </w:pPr>
          </w:p>
        </w:tc>
      </w:tr>
      <w:tr w:rsidR="00CC5B66" w14:paraId="66C98312" w14:textId="77777777" w:rsidTr="00EB0419">
        <w:tc>
          <w:tcPr>
            <w:tcW w:w="2694" w:type="dxa"/>
          </w:tcPr>
          <w:p w14:paraId="7968ED9C" w14:textId="2A91E62B" w:rsidR="00CC5B66" w:rsidRDefault="00CC5B66" w:rsidP="00CC5B66">
            <w:pPr>
              <w:pStyle w:val="BBTGewoneAlinea"/>
              <w:spacing w:before="0" w:after="0"/>
            </w:pPr>
            <w:r>
              <w:t>Hechtgebonden totaal</w:t>
            </w:r>
          </w:p>
        </w:tc>
        <w:tc>
          <w:tcPr>
            <w:tcW w:w="1417" w:type="dxa"/>
          </w:tcPr>
          <w:p w14:paraId="497070CF" w14:textId="74E8301B" w:rsidR="00CC5B66" w:rsidRDefault="00CC5B66" w:rsidP="00CC5B66">
            <w:pPr>
              <w:pStyle w:val="BBTGewoneAlinea"/>
              <w:spacing w:before="0" w:after="0"/>
            </w:pPr>
            <w:r>
              <w:t>mg/kg ds</w:t>
            </w:r>
          </w:p>
        </w:tc>
        <w:tc>
          <w:tcPr>
            <w:tcW w:w="1701" w:type="dxa"/>
            <w:shd w:val="clear" w:color="auto" w:fill="E0F0D6" w:themeFill="accent3" w:themeFillTint="33"/>
          </w:tcPr>
          <w:p w14:paraId="79A487D8" w14:textId="148F351F" w:rsidR="00CC5B66" w:rsidRDefault="00CC5B66" w:rsidP="00CC5B66">
            <w:pPr>
              <w:pStyle w:val="BBTGewoneAlinea"/>
              <w:spacing w:before="0" w:after="0"/>
            </w:pPr>
            <w:r>
              <w:t>&lt; 1000</w:t>
            </w:r>
          </w:p>
        </w:tc>
        <w:tc>
          <w:tcPr>
            <w:tcW w:w="1701" w:type="dxa"/>
            <w:shd w:val="clear" w:color="auto" w:fill="F9F1D4" w:themeFill="accent5" w:themeFillTint="33"/>
          </w:tcPr>
          <w:p w14:paraId="37FC50B9" w14:textId="50D77FA4" w:rsidR="00CC5B66" w:rsidRDefault="00CC5B66" w:rsidP="00CC5B66">
            <w:pPr>
              <w:pStyle w:val="BBTGewoneAlinea"/>
              <w:spacing w:before="0" w:after="0"/>
            </w:pPr>
            <w:r>
              <w:t>1000 - 3000</w:t>
            </w:r>
          </w:p>
        </w:tc>
        <w:tc>
          <w:tcPr>
            <w:tcW w:w="1719" w:type="dxa"/>
            <w:shd w:val="clear" w:color="auto" w:fill="F3DEE0" w:themeFill="accent4" w:themeFillTint="33"/>
          </w:tcPr>
          <w:p w14:paraId="65B1885F" w14:textId="700317B4" w:rsidR="00CC5B66" w:rsidRDefault="00CC5B66" w:rsidP="00CC5B66">
            <w:pPr>
              <w:pStyle w:val="BBTGewoneAlinea"/>
              <w:spacing w:before="0" w:after="0"/>
            </w:pPr>
            <w:r>
              <w:t>&gt; 3000</w:t>
            </w:r>
          </w:p>
        </w:tc>
      </w:tr>
      <w:tr w:rsidR="00CC5B66" w14:paraId="5B4DA634" w14:textId="77777777" w:rsidTr="00EB0419">
        <w:tc>
          <w:tcPr>
            <w:tcW w:w="2694" w:type="dxa"/>
          </w:tcPr>
          <w:p w14:paraId="4CF3D39E" w14:textId="67E3263B" w:rsidR="00CC5B66" w:rsidRDefault="00CC5B66" w:rsidP="00CC5B66">
            <w:pPr>
              <w:pStyle w:val="BBTGewoneAlinea"/>
              <w:spacing w:before="0" w:after="0"/>
            </w:pPr>
            <w:r>
              <w:t>Niet hechtgebonden totaal</w:t>
            </w:r>
          </w:p>
        </w:tc>
        <w:tc>
          <w:tcPr>
            <w:tcW w:w="1417" w:type="dxa"/>
          </w:tcPr>
          <w:p w14:paraId="410A3821" w14:textId="7E260C70" w:rsidR="00CC5B66" w:rsidRDefault="00CC5B66" w:rsidP="00CC5B66">
            <w:pPr>
              <w:pStyle w:val="BBTGewoneAlinea"/>
              <w:spacing w:before="0" w:after="0"/>
            </w:pPr>
            <w:r>
              <w:t>mg/kg ds</w:t>
            </w:r>
          </w:p>
        </w:tc>
        <w:tc>
          <w:tcPr>
            <w:tcW w:w="1701" w:type="dxa"/>
            <w:shd w:val="clear" w:color="auto" w:fill="E0F0D6" w:themeFill="accent3" w:themeFillTint="33"/>
          </w:tcPr>
          <w:p w14:paraId="40181AC3" w14:textId="51EFC69B" w:rsidR="00CC5B66" w:rsidRDefault="00BC4216" w:rsidP="00CC5B66">
            <w:pPr>
              <w:pStyle w:val="BBTGewoneAlinea"/>
              <w:spacing w:before="0" w:after="0"/>
            </w:pPr>
            <w:r>
              <w:t>&lt;</w:t>
            </w:r>
            <w:r w:rsidR="00007A52">
              <w:t xml:space="preserve"> 20</w:t>
            </w:r>
          </w:p>
        </w:tc>
        <w:tc>
          <w:tcPr>
            <w:tcW w:w="1701" w:type="dxa"/>
            <w:shd w:val="clear" w:color="auto" w:fill="F9F1D4" w:themeFill="accent5" w:themeFillTint="33"/>
          </w:tcPr>
          <w:p w14:paraId="77C77D55" w14:textId="172751A5" w:rsidR="00CC5B66" w:rsidRDefault="00007A52" w:rsidP="00CC5B66">
            <w:pPr>
              <w:pStyle w:val="BBTGewoneAlinea"/>
              <w:spacing w:before="0" w:after="0"/>
            </w:pPr>
            <w:r>
              <w:t xml:space="preserve">20 </w:t>
            </w:r>
            <w:r w:rsidR="00B379A9">
              <w:t>– 2</w:t>
            </w:r>
            <w:r w:rsidR="00166690">
              <w:t>0</w:t>
            </w:r>
            <w:r w:rsidR="00B379A9">
              <w:t>0</w:t>
            </w:r>
          </w:p>
        </w:tc>
        <w:tc>
          <w:tcPr>
            <w:tcW w:w="1719" w:type="dxa"/>
            <w:shd w:val="clear" w:color="auto" w:fill="F3DEE0" w:themeFill="accent4" w:themeFillTint="33"/>
          </w:tcPr>
          <w:p w14:paraId="3B20258F" w14:textId="284FFAE6" w:rsidR="00CC5B66" w:rsidRDefault="00B379A9" w:rsidP="00B379A9">
            <w:pPr>
              <w:pStyle w:val="BBTGewoneAlinea"/>
              <w:spacing w:before="0" w:after="0"/>
            </w:pPr>
            <w:r>
              <w:t>&gt; 2</w:t>
            </w:r>
            <w:r w:rsidR="00166690">
              <w:t>0</w:t>
            </w:r>
            <w:r>
              <w:t>0</w:t>
            </w:r>
          </w:p>
        </w:tc>
      </w:tr>
      <w:tr w:rsidR="00CC5B66" w14:paraId="233CC78B" w14:textId="77777777" w:rsidTr="004D3D95">
        <w:tc>
          <w:tcPr>
            <w:tcW w:w="4111" w:type="dxa"/>
            <w:gridSpan w:val="2"/>
            <w:shd w:val="clear" w:color="auto" w:fill="D6ECF8" w:themeFill="accent1" w:themeFillTint="33"/>
          </w:tcPr>
          <w:p w14:paraId="04A4942C" w14:textId="526F92BA" w:rsidR="00CC5B66" w:rsidRPr="00CB0748" w:rsidRDefault="00CC5B66" w:rsidP="00CC5B66">
            <w:pPr>
              <w:pStyle w:val="BBTGewoneAlinea"/>
              <w:spacing w:before="0" w:after="0"/>
              <w:rPr>
                <w:b/>
                <w:bCs/>
              </w:rPr>
            </w:pPr>
            <w:r w:rsidRPr="00CB0748">
              <w:rPr>
                <w:b/>
                <w:bCs/>
              </w:rPr>
              <w:t>Asbesthoudende fracties</w:t>
            </w:r>
            <w:r w:rsidR="00026995">
              <w:rPr>
                <w:b/>
                <w:bCs/>
              </w:rPr>
              <w:t>**</w:t>
            </w:r>
          </w:p>
        </w:tc>
        <w:tc>
          <w:tcPr>
            <w:tcW w:w="1701" w:type="dxa"/>
            <w:shd w:val="clear" w:color="auto" w:fill="D6ECF8" w:themeFill="accent1" w:themeFillTint="33"/>
          </w:tcPr>
          <w:p w14:paraId="38D520B2" w14:textId="77777777" w:rsidR="00CC5B66" w:rsidRDefault="00CC5B66" w:rsidP="00CC5B66">
            <w:pPr>
              <w:pStyle w:val="BBTGewoneAlinea"/>
              <w:spacing w:before="0" w:after="0"/>
            </w:pPr>
          </w:p>
        </w:tc>
        <w:tc>
          <w:tcPr>
            <w:tcW w:w="1701" w:type="dxa"/>
            <w:shd w:val="clear" w:color="auto" w:fill="D6ECF8" w:themeFill="accent1" w:themeFillTint="33"/>
          </w:tcPr>
          <w:p w14:paraId="635415CB" w14:textId="77777777" w:rsidR="00CC5B66" w:rsidRDefault="00CC5B66" w:rsidP="00CC5B66">
            <w:pPr>
              <w:pStyle w:val="BBTGewoneAlinea"/>
              <w:spacing w:before="0" w:after="0"/>
            </w:pPr>
          </w:p>
        </w:tc>
        <w:tc>
          <w:tcPr>
            <w:tcW w:w="1719" w:type="dxa"/>
            <w:shd w:val="clear" w:color="auto" w:fill="D6ECF8" w:themeFill="accent1" w:themeFillTint="33"/>
          </w:tcPr>
          <w:p w14:paraId="2BD4F160" w14:textId="77777777" w:rsidR="00CC5B66" w:rsidRDefault="00CC5B66" w:rsidP="00CC5B66">
            <w:pPr>
              <w:pStyle w:val="BBTGewoneAlinea"/>
              <w:spacing w:before="0" w:after="0"/>
            </w:pPr>
          </w:p>
        </w:tc>
      </w:tr>
      <w:tr w:rsidR="00B379A9" w14:paraId="7D724DA1" w14:textId="77777777" w:rsidTr="00EB0419">
        <w:tc>
          <w:tcPr>
            <w:tcW w:w="2694" w:type="dxa"/>
          </w:tcPr>
          <w:p w14:paraId="02045A00" w14:textId="17F003BE" w:rsidR="00B379A9" w:rsidRDefault="00B379A9" w:rsidP="00B379A9">
            <w:pPr>
              <w:pStyle w:val="BBTGewoneAlinea"/>
              <w:spacing w:before="0" w:after="0"/>
            </w:pPr>
            <w:r>
              <w:t>&gt; 20mm HA</w:t>
            </w:r>
          </w:p>
        </w:tc>
        <w:tc>
          <w:tcPr>
            <w:tcW w:w="1417" w:type="dxa"/>
          </w:tcPr>
          <w:p w14:paraId="7BFD58E2" w14:textId="14B81263" w:rsidR="00B379A9" w:rsidRDefault="00B379A9" w:rsidP="00B379A9">
            <w:pPr>
              <w:pStyle w:val="BBTGewoneAlinea"/>
              <w:spacing w:before="0" w:after="0"/>
            </w:pPr>
            <w:r>
              <w:t>mg/kg ds</w:t>
            </w:r>
          </w:p>
        </w:tc>
        <w:tc>
          <w:tcPr>
            <w:tcW w:w="1701" w:type="dxa"/>
            <w:shd w:val="clear" w:color="auto" w:fill="E0F0D6" w:themeFill="accent3" w:themeFillTint="33"/>
          </w:tcPr>
          <w:p w14:paraId="4147E0B9" w14:textId="2C1F6CC4" w:rsidR="00B379A9" w:rsidRDefault="00B379A9" w:rsidP="00B379A9">
            <w:pPr>
              <w:pStyle w:val="BBTGewoneAlinea"/>
              <w:spacing w:before="0" w:after="0"/>
            </w:pPr>
            <w:r>
              <w:t>&lt; 4000</w:t>
            </w:r>
          </w:p>
        </w:tc>
        <w:tc>
          <w:tcPr>
            <w:tcW w:w="1701" w:type="dxa"/>
            <w:shd w:val="clear" w:color="auto" w:fill="F9F1D4" w:themeFill="accent5" w:themeFillTint="33"/>
          </w:tcPr>
          <w:p w14:paraId="7D84E51B" w14:textId="17DD9812" w:rsidR="00B379A9" w:rsidRDefault="00B379A9" w:rsidP="00B379A9">
            <w:pPr>
              <w:pStyle w:val="BBTGewoneAlinea"/>
              <w:spacing w:before="0" w:after="0"/>
            </w:pPr>
            <w:r>
              <w:t>4000 – 1</w:t>
            </w:r>
            <w:r w:rsidR="00636ADE">
              <w:t>0</w:t>
            </w:r>
            <w:r>
              <w:t xml:space="preserve"> 000</w:t>
            </w:r>
          </w:p>
        </w:tc>
        <w:tc>
          <w:tcPr>
            <w:tcW w:w="1719" w:type="dxa"/>
            <w:shd w:val="clear" w:color="auto" w:fill="F3DEE0" w:themeFill="accent4" w:themeFillTint="33"/>
          </w:tcPr>
          <w:p w14:paraId="6E563D15" w14:textId="797074EE" w:rsidR="00B379A9" w:rsidRDefault="00B379A9" w:rsidP="00B379A9">
            <w:pPr>
              <w:pStyle w:val="BBTGewoneAlinea"/>
              <w:spacing w:before="0" w:after="0"/>
            </w:pPr>
            <w:r>
              <w:t>&gt; 1</w:t>
            </w:r>
            <w:r w:rsidR="00636ADE">
              <w:t>0</w:t>
            </w:r>
            <w:r>
              <w:t xml:space="preserve"> 000</w:t>
            </w:r>
          </w:p>
        </w:tc>
      </w:tr>
      <w:tr w:rsidR="00B379A9" w14:paraId="51815EBC" w14:textId="77777777" w:rsidTr="00EB0419">
        <w:tc>
          <w:tcPr>
            <w:tcW w:w="2694" w:type="dxa"/>
          </w:tcPr>
          <w:p w14:paraId="4AE74E1E" w14:textId="3D077F99" w:rsidR="00B379A9" w:rsidRDefault="00B379A9" w:rsidP="00B379A9">
            <w:pPr>
              <w:pStyle w:val="BBTGewoneAlinea"/>
              <w:spacing w:before="0" w:after="0"/>
            </w:pPr>
            <w:r>
              <w:t>&gt; 20mm NHA</w:t>
            </w:r>
          </w:p>
        </w:tc>
        <w:tc>
          <w:tcPr>
            <w:tcW w:w="1417" w:type="dxa"/>
          </w:tcPr>
          <w:p w14:paraId="26ACA0E1" w14:textId="6ABA7B5E" w:rsidR="00B379A9" w:rsidRDefault="00B379A9" w:rsidP="00B379A9">
            <w:pPr>
              <w:pStyle w:val="BBTGewoneAlinea"/>
              <w:spacing w:before="0" w:after="0"/>
            </w:pPr>
            <w:r w:rsidRPr="00E22AD7">
              <w:t>mg/kg ds</w:t>
            </w:r>
          </w:p>
        </w:tc>
        <w:tc>
          <w:tcPr>
            <w:tcW w:w="1701" w:type="dxa"/>
            <w:shd w:val="clear" w:color="auto" w:fill="E0F0D6" w:themeFill="accent3" w:themeFillTint="33"/>
          </w:tcPr>
          <w:p w14:paraId="47A49242" w14:textId="3027C9AB" w:rsidR="00B379A9" w:rsidRDefault="00B379A9" w:rsidP="00B379A9">
            <w:pPr>
              <w:pStyle w:val="BBTGewoneAlinea"/>
              <w:spacing w:before="0" w:after="0"/>
            </w:pPr>
            <w:r>
              <w:t>0</w:t>
            </w:r>
          </w:p>
        </w:tc>
        <w:tc>
          <w:tcPr>
            <w:tcW w:w="1701" w:type="dxa"/>
            <w:shd w:val="clear" w:color="auto" w:fill="F9F1D4" w:themeFill="accent5" w:themeFillTint="33"/>
          </w:tcPr>
          <w:p w14:paraId="0F8BC280" w14:textId="0170675D" w:rsidR="00B379A9" w:rsidRDefault="00B379A9" w:rsidP="00B379A9">
            <w:pPr>
              <w:pStyle w:val="BBTGewoneAlinea"/>
              <w:spacing w:before="0" w:after="0"/>
            </w:pPr>
            <w:r>
              <w:t>0</w:t>
            </w:r>
          </w:p>
        </w:tc>
        <w:tc>
          <w:tcPr>
            <w:tcW w:w="1719" w:type="dxa"/>
            <w:shd w:val="clear" w:color="auto" w:fill="F3DEE0" w:themeFill="accent4" w:themeFillTint="33"/>
          </w:tcPr>
          <w:p w14:paraId="7FB157C7" w14:textId="5039FDC7" w:rsidR="00B379A9" w:rsidRDefault="00B379A9" w:rsidP="00B379A9">
            <w:pPr>
              <w:pStyle w:val="BBTGewoneAlinea"/>
              <w:spacing w:before="0" w:after="0"/>
            </w:pPr>
            <w:r>
              <w:t>&gt; 0</w:t>
            </w:r>
          </w:p>
        </w:tc>
      </w:tr>
      <w:tr w:rsidR="00B379A9" w14:paraId="29C88B32" w14:textId="77777777" w:rsidTr="00EB0419">
        <w:tc>
          <w:tcPr>
            <w:tcW w:w="2694" w:type="dxa"/>
          </w:tcPr>
          <w:p w14:paraId="042346CE" w14:textId="70224ACA" w:rsidR="00B379A9" w:rsidRDefault="00B379A9" w:rsidP="00B379A9">
            <w:pPr>
              <w:pStyle w:val="BBTGewoneAlinea"/>
              <w:spacing w:before="0" w:after="0"/>
            </w:pPr>
            <w:r w:rsidRPr="004433BF">
              <w:t>8</w:t>
            </w:r>
            <w:r>
              <w:t xml:space="preserve"> </w:t>
            </w:r>
            <w:r w:rsidRPr="004433BF">
              <w:t>-</w:t>
            </w:r>
            <w:r>
              <w:t xml:space="preserve"> </w:t>
            </w:r>
            <w:r w:rsidRPr="004433BF">
              <w:t>20 mm</w:t>
            </w:r>
            <w:r>
              <w:t xml:space="preserve"> HA</w:t>
            </w:r>
          </w:p>
        </w:tc>
        <w:tc>
          <w:tcPr>
            <w:tcW w:w="1417" w:type="dxa"/>
          </w:tcPr>
          <w:p w14:paraId="585FF944" w14:textId="0F1BB5C5" w:rsidR="00B379A9" w:rsidRDefault="00B379A9" w:rsidP="00B379A9">
            <w:pPr>
              <w:pStyle w:val="BBTGewoneAlinea"/>
              <w:spacing w:before="0" w:after="0"/>
            </w:pPr>
            <w:r w:rsidRPr="00E22AD7">
              <w:t>mg/kg ds</w:t>
            </w:r>
          </w:p>
        </w:tc>
        <w:tc>
          <w:tcPr>
            <w:tcW w:w="1701" w:type="dxa"/>
            <w:shd w:val="clear" w:color="auto" w:fill="E0F0D6" w:themeFill="accent3" w:themeFillTint="33"/>
          </w:tcPr>
          <w:p w14:paraId="74EA9AE3" w14:textId="46250688" w:rsidR="00B379A9" w:rsidRDefault="00FF1CAA" w:rsidP="00B379A9">
            <w:pPr>
              <w:pStyle w:val="BBTGewoneAlinea"/>
              <w:spacing w:before="0" w:after="0"/>
            </w:pPr>
            <w:r>
              <w:t>?</w:t>
            </w:r>
          </w:p>
        </w:tc>
        <w:tc>
          <w:tcPr>
            <w:tcW w:w="1701" w:type="dxa"/>
            <w:shd w:val="clear" w:color="auto" w:fill="F9F1D4" w:themeFill="accent5" w:themeFillTint="33"/>
          </w:tcPr>
          <w:p w14:paraId="6744F9F6" w14:textId="1578789C" w:rsidR="00B379A9" w:rsidRDefault="00FF1CAA" w:rsidP="00B379A9">
            <w:pPr>
              <w:pStyle w:val="BBTGewoneAlinea"/>
              <w:spacing w:before="0" w:after="0"/>
            </w:pPr>
            <w:r>
              <w:t>?</w:t>
            </w:r>
          </w:p>
        </w:tc>
        <w:tc>
          <w:tcPr>
            <w:tcW w:w="1719" w:type="dxa"/>
            <w:shd w:val="clear" w:color="auto" w:fill="F3DEE0" w:themeFill="accent4" w:themeFillTint="33"/>
          </w:tcPr>
          <w:p w14:paraId="5C364A2D" w14:textId="49B7AD0C" w:rsidR="00B379A9" w:rsidRDefault="00FF1CAA" w:rsidP="00B379A9">
            <w:pPr>
              <w:pStyle w:val="BBTGewoneAlinea"/>
              <w:spacing w:before="0" w:after="0"/>
            </w:pPr>
            <w:r>
              <w:t>?</w:t>
            </w:r>
          </w:p>
        </w:tc>
      </w:tr>
      <w:tr w:rsidR="00B379A9" w14:paraId="03481419" w14:textId="77777777" w:rsidTr="00EB0419">
        <w:tc>
          <w:tcPr>
            <w:tcW w:w="2694" w:type="dxa"/>
          </w:tcPr>
          <w:p w14:paraId="41D63171" w14:textId="7645E711" w:rsidR="00B379A9" w:rsidRPr="004433BF" w:rsidRDefault="00B379A9" w:rsidP="00B379A9">
            <w:pPr>
              <w:pStyle w:val="BBTGewoneAlinea"/>
              <w:spacing w:before="0" w:after="0"/>
            </w:pPr>
            <w:r>
              <w:t>8 - 20 mm NHA</w:t>
            </w:r>
          </w:p>
        </w:tc>
        <w:tc>
          <w:tcPr>
            <w:tcW w:w="1417" w:type="dxa"/>
          </w:tcPr>
          <w:p w14:paraId="51338E06" w14:textId="3518FA45" w:rsidR="00B379A9" w:rsidRDefault="00B379A9" w:rsidP="00B379A9">
            <w:pPr>
              <w:pStyle w:val="BBTGewoneAlinea"/>
              <w:spacing w:before="0" w:after="0"/>
            </w:pPr>
            <w:r w:rsidRPr="00E22AD7">
              <w:t>mg/kg ds</w:t>
            </w:r>
          </w:p>
        </w:tc>
        <w:tc>
          <w:tcPr>
            <w:tcW w:w="1701" w:type="dxa"/>
            <w:shd w:val="clear" w:color="auto" w:fill="E0F0D6" w:themeFill="accent3" w:themeFillTint="33"/>
          </w:tcPr>
          <w:p w14:paraId="41DC4B14" w14:textId="651C87DD" w:rsidR="00B379A9" w:rsidRDefault="008931DB" w:rsidP="00B379A9">
            <w:pPr>
              <w:pStyle w:val="BBTGewoneAlinea"/>
              <w:spacing w:before="0" w:after="0"/>
            </w:pPr>
            <w:r>
              <w:t>&lt; 100</w:t>
            </w:r>
          </w:p>
        </w:tc>
        <w:tc>
          <w:tcPr>
            <w:tcW w:w="1701" w:type="dxa"/>
            <w:shd w:val="clear" w:color="auto" w:fill="F9F1D4" w:themeFill="accent5" w:themeFillTint="33"/>
          </w:tcPr>
          <w:p w14:paraId="3B39225F" w14:textId="68981BEE" w:rsidR="00B379A9" w:rsidRDefault="008931DB" w:rsidP="00B379A9">
            <w:pPr>
              <w:pStyle w:val="BBTGewoneAlinea"/>
              <w:spacing w:before="0" w:after="0"/>
            </w:pPr>
            <w:r>
              <w:t>100 – 200</w:t>
            </w:r>
          </w:p>
        </w:tc>
        <w:tc>
          <w:tcPr>
            <w:tcW w:w="1719" w:type="dxa"/>
            <w:shd w:val="clear" w:color="auto" w:fill="F3DEE0" w:themeFill="accent4" w:themeFillTint="33"/>
          </w:tcPr>
          <w:p w14:paraId="19E863C4" w14:textId="7D40B018" w:rsidR="00B379A9" w:rsidRDefault="008931DB" w:rsidP="008931DB">
            <w:pPr>
              <w:pStyle w:val="BBTGewoneAlinea"/>
              <w:spacing w:before="0" w:after="0"/>
            </w:pPr>
            <w:r>
              <w:t>&gt; 200</w:t>
            </w:r>
          </w:p>
        </w:tc>
      </w:tr>
      <w:tr w:rsidR="008B6F0B" w14:paraId="36E49F8F" w14:textId="77777777" w:rsidTr="00EB0419">
        <w:tc>
          <w:tcPr>
            <w:tcW w:w="2694" w:type="dxa"/>
          </w:tcPr>
          <w:p w14:paraId="1FEC1D65" w14:textId="4E7FC99C" w:rsidR="008B6F0B" w:rsidRDefault="008B6F0B" w:rsidP="008B6F0B">
            <w:pPr>
              <w:pStyle w:val="BBTGewoneAlinea"/>
              <w:spacing w:before="0" w:after="0"/>
            </w:pPr>
            <w:r w:rsidRPr="004433BF">
              <w:t>4-8 mm</w:t>
            </w:r>
            <w:r>
              <w:t xml:space="preserve"> HA</w:t>
            </w:r>
          </w:p>
        </w:tc>
        <w:tc>
          <w:tcPr>
            <w:tcW w:w="1417" w:type="dxa"/>
          </w:tcPr>
          <w:p w14:paraId="40306875" w14:textId="1A45E948" w:rsidR="008B6F0B" w:rsidRDefault="008B6F0B" w:rsidP="008B6F0B">
            <w:pPr>
              <w:pStyle w:val="BBTGewoneAlinea"/>
              <w:spacing w:before="0" w:after="0"/>
            </w:pPr>
            <w:r w:rsidRPr="00E22AD7">
              <w:t>mg/kg ds</w:t>
            </w:r>
          </w:p>
        </w:tc>
        <w:tc>
          <w:tcPr>
            <w:tcW w:w="1701" w:type="dxa"/>
            <w:shd w:val="clear" w:color="auto" w:fill="E0F0D6" w:themeFill="accent3" w:themeFillTint="33"/>
          </w:tcPr>
          <w:p w14:paraId="1C243642" w14:textId="3632F754" w:rsidR="008B6F0B" w:rsidRDefault="008B6F0B" w:rsidP="008B6F0B">
            <w:pPr>
              <w:pStyle w:val="BBTGewoneAlinea"/>
              <w:spacing w:before="0" w:after="0"/>
            </w:pPr>
            <w:r>
              <w:t>&lt; 100</w:t>
            </w:r>
          </w:p>
        </w:tc>
        <w:tc>
          <w:tcPr>
            <w:tcW w:w="1701" w:type="dxa"/>
            <w:shd w:val="clear" w:color="auto" w:fill="F9F1D4" w:themeFill="accent5" w:themeFillTint="33"/>
          </w:tcPr>
          <w:p w14:paraId="34424F14" w14:textId="315433DC" w:rsidR="008B6F0B" w:rsidRDefault="008B6F0B" w:rsidP="008B6F0B">
            <w:pPr>
              <w:pStyle w:val="BBTGewoneAlinea"/>
              <w:spacing w:before="0" w:after="0"/>
            </w:pPr>
            <w:r>
              <w:t>&lt; 100</w:t>
            </w:r>
          </w:p>
        </w:tc>
        <w:tc>
          <w:tcPr>
            <w:tcW w:w="1719" w:type="dxa"/>
            <w:shd w:val="clear" w:color="auto" w:fill="F3DEE0" w:themeFill="accent4" w:themeFillTint="33"/>
          </w:tcPr>
          <w:p w14:paraId="6EE08895" w14:textId="3A24DC2D" w:rsidR="008B6F0B" w:rsidRDefault="008B6F0B" w:rsidP="008B6F0B">
            <w:pPr>
              <w:pStyle w:val="BBTGewoneAlinea"/>
              <w:spacing w:before="0" w:after="0"/>
            </w:pPr>
            <w:r>
              <w:t>&gt; 100</w:t>
            </w:r>
          </w:p>
        </w:tc>
      </w:tr>
      <w:tr w:rsidR="00FD652D" w14:paraId="504BFB01" w14:textId="77777777" w:rsidTr="00EB0419">
        <w:tc>
          <w:tcPr>
            <w:tcW w:w="2694" w:type="dxa"/>
          </w:tcPr>
          <w:p w14:paraId="774BA65C" w14:textId="4245AB0F" w:rsidR="00FD652D" w:rsidRPr="004433BF" w:rsidRDefault="00FD652D" w:rsidP="00FD652D">
            <w:pPr>
              <w:pStyle w:val="BBTGewoneAlinea"/>
              <w:spacing w:before="0" w:after="0"/>
            </w:pPr>
            <w:r w:rsidRPr="004433BF">
              <w:t>4-8 mm</w:t>
            </w:r>
            <w:r>
              <w:t xml:space="preserve"> NHA</w:t>
            </w:r>
          </w:p>
        </w:tc>
        <w:tc>
          <w:tcPr>
            <w:tcW w:w="1417" w:type="dxa"/>
          </w:tcPr>
          <w:p w14:paraId="2C3A11A2" w14:textId="07133C30" w:rsidR="00FD652D" w:rsidRDefault="00FD652D" w:rsidP="00FD652D">
            <w:pPr>
              <w:pStyle w:val="BBTGewoneAlinea"/>
              <w:spacing w:before="0" w:after="0"/>
            </w:pPr>
            <w:r w:rsidRPr="00E22AD7">
              <w:t>mg/kg ds</w:t>
            </w:r>
          </w:p>
        </w:tc>
        <w:tc>
          <w:tcPr>
            <w:tcW w:w="1701" w:type="dxa"/>
            <w:shd w:val="clear" w:color="auto" w:fill="E0F0D6" w:themeFill="accent3" w:themeFillTint="33"/>
          </w:tcPr>
          <w:p w14:paraId="4AC33138" w14:textId="26ADE3AC" w:rsidR="00FD652D" w:rsidRDefault="00FD652D" w:rsidP="00FD652D">
            <w:pPr>
              <w:pStyle w:val="BBTGewoneAlinea"/>
              <w:spacing w:before="0" w:after="0"/>
            </w:pPr>
            <w:r>
              <w:t>&lt; 100</w:t>
            </w:r>
          </w:p>
        </w:tc>
        <w:tc>
          <w:tcPr>
            <w:tcW w:w="1701" w:type="dxa"/>
            <w:shd w:val="clear" w:color="auto" w:fill="F9F1D4" w:themeFill="accent5" w:themeFillTint="33"/>
          </w:tcPr>
          <w:p w14:paraId="3D44021E" w14:textId="4B737133" w:rsidR="00FD652D" w:rsidRDefault="00FD652D" w:rsidP="00FD652D">
            <w:pPr>
              <w:pStyle w:val="BBTGewoneAlinea"/>
              <w:spacing w:before="0" w:after="0"/>
            </w:pPr>
            <w:r>
              <w:t>100 – 200</w:t>
            </w:r>
          </w:p>
        </w:tc>
        <w:tc>
          <w:tcPr>
            <w:tcW w:w="1719" w:type="dxa"/>
            <w:shd w:val="clear" w:color="auto" w:fill="F3DEE0" w:themeFill="accent4" w:themeFillTint="33"/>
          </w:tcPr>
          <w:p w14:paraId="75120B64" w14:textId="26CA9E66" w:rsidR="00FD652D" w:rsidRDefault="00FD652D" w:rsidP="00FD652D">
            <w:pPr>
              <w:pStyle w:val="BBTGewoneAlinea"/>
              <w:spacing w:before="0" w:after="0"/>
            </w:pPr>
            <w:r>
              <w:t>&gt; 200</w:t>
            </w:r>
          </w:p>
        </w:tc>
      </w:tr>
      <w:tr w:rsidR="008B6F0B" w14:paraId="5E39DCD8" w14:textId="77777777" w:rsidTr="00EB0419">
        <w:tc>
          <w:tcPr>
            <w:tcW w:w="2694" w:type="dxa"/>
          </w:tcPr>
          <w:p w14:paraId="3007E4CF" w14:textId="2CDCBF06" w:rsidR="008B6F0B" w:rsidRDefault="008B6F0B" w:rsidP="008B6F0B">
            <w:pPr>
              <w:pStyle w:val="BBTGewoneAlinea"/>
              <w:spacing w:before="0" w:after="0"/>
            </w:pPr>
            <w:r w:rsidRPr="004433BF">
              <w:t>2-4 mm</w:t>
            </w:r>
            <w:r>
              <w:t xml:space="preserve"> HA</w:t>
            </w:r>
          </w:p>
        </w:tc>
        <w:tc>
          <w:tcPr>
            <w:tcW w:w="1417" w:type="dxa"/>
          </w:tcPr>
          <w:p w14:paraId="39E1A9E6" w14:textId="07F8A66D" w:rsidR="008B6F0B" w:rsidRDefault="008B6F0B" w:rsidP="008B6F0B">
            <w:pPr>
              <w:pStyle w:val="BBTGewoneAlinea"/>
              <w:spacing w:before="0" w:after="0"/>
            </w:pPr>
            <w:r w:rsidRPr="00E22AD7">
              <w:t>mg/kg ds</w:t>
            </w:r>
          </w:p>
        </w:tc>
        <w:tc>
          <w:tcPr>
            <w:tcW w:w="1701" w:type="dxa"/>
            <w:shd w:val="clear" w:color="auto" w:fill="E0F0D6" w:themeFill="accent3" w:themeFillTint="33"/>
          </w:tcPr>
          <w:p w14:paraId="213FA816" w14:textId="52675D46" w:rsidR="008B6F0B" w:rsidRDefault="008B6F0B" w:rsidP="008B6F0B">
            <w:pPr>
              <w:pStyle w:val="BBTGewoneAlinea"/>
              <w:spacing w:before="0" w:after="0"/>
            </w:pPr>
            <w:r>
              <w:t>&lt; 100</w:t>
            </w:r>
          </w:p>
        </w:tc>
        <w:tc>
          <w:tcPr>
            <w:tcW w:w="1701" w:type="dxa"/>
            <w:shd w:val="clear" w:color="auto" w:fill="F9F1D4" w:themeFill="accent5" w:themeFillTint="33"/>
          </w:tcPr>
          <w:p w14:paraId="22200B11" w14:textId="4E6C92D3" w:rsidR="008B6F0B" w:rsidRDefault="008B6F0B" w:rsidP="008B6F0B">
            <w:pPr>
              <w:pStyle w:val="BBTGewoneAlinea"/>
              <w:spacing w:before="0" w:after="0"/>
            </w:pPr>
            <w:r>
              <w:t>&lt; 100</w:t>
            </w:r>
          </w:p>
        </w:tc>
        <w:tc>
          <w:tcPr>
            <w:tcW w:w="1719" w:type="dxa"/>
            <w:shd w:val="clear" w:color="auto" w:fill="F3DEE0" w:themeFill="accent4" w:themeFillTint="33"/>
          </w:tcPr>
          <w:p w14:paraId="4255520F" w14:textId="3F3C5522" w:rsidR="008B6F0B" w:rsidRDefault="008B6F0B" w:rsidP="008B6F0B">
            <w:pPr>
              <w:pStyle w:val="BBTGewoneAlinea"/>
              <w:spacing w:before="0" w:after="0"/>
            </w:pPr>
            <w:r>
              <w:t>&gt; 100</w:t>
            </w:r>
          </w:p>
        </w:tc>
      </w:tr>
      <w:tr w:rsidR="00FD652D" w14:paraId="4FDA3D1C" w14:textId="77777777" w:rsidTr="00EB0419">
        <w:tc>
          <w:tcPr>
            <w:tcW w:w="2694" w:type="dxa"/>
          </w:tcPr>
          <w:p w14:paraId="7C2E0E25" w14:textId="45688197" w:rsidR="00FD652D" w:rsidRPr="004433BF" w:rsidRDefault="00FD652D" w:rsidP="00FD652D">
            <w:pPr>
              <w:pStyle w:val="BBTGewoneAlinea"/>
              <w:spacing w:before="0" w:after="0"/>
            </w:pPr>
            <w:r w:rsidRPr="004433BF">
              <w:t>2-4 mm</w:t>
            </w:r>
            <w:r>
              <w:t xml:space="preserve"> NHA</w:t>
            </w:r>
          </w:p>
        </w:tc>
        <w:tc>
          <w:tcPr>
            <w:tcW w:w="1417" w:type="dxa"/>
          </w:tcPr>
          <w:p w14:paraId="0DE19F1A" w14:textId="691564C8" w:rsidR="00FD652D" w:rsidRDefault="00FD652D" w:rsidP="00FD652D">
            <w:pPr>
              <w:pStyle w:val="BBTGewoneAlinea"/>
              <w:spacing w:before="0" w:after="0"/>
            </w:pPr>
            <w:r w:rsidRPr="00E22AD7">
              <w:t>mg/kg ds</w:t>
            </w:r>
          </w:p>
        </w:tc>
        <w:tc>
          <w:tcPr>
            <w:tcW w:w="1701" w:type="dxa"/>
            <w:shd w:val="clear" w:color="auto" w:fill="E0F0D6" w:themeFill="accent3" w:themeFillTint="33"/>
          </w:tcPr>
          <w:p w14:paraId="23A16404" w14:textId="5ABD7D9A" w:rsidR="00FD652D" w:rsidRDefault="00FD652D" w:rsidP="00FD652D">
            <w:pPr>
              <w:pStyle w:val="BBTGewoneAlinea"/>
              <w:spacing w:before="0" w:after="0"/>
            </w:pPr>
            <w:r>
              <w:t>&lt; 100</w:t>
            </w:r>
          </w:p>
        </w:tc>
        <w:tc>
          <w:tcPr>
            <w:tcW w:w="1701" w:type="dxa"/>
            <w:shd w:val="clear" w:color="auto" w:fill="F9F1D4" w:themeFill="accent5" w:themeFillTint="33"/>
          </w:tcPr>
          <w:p w14:paraId="0186B071" w14:textId="32E0B56B" w:rsidR="00FD652D" w:rsidRDefault="00FD652D" w:rsidP="00FD652D">
            <w:pPr>
              <w:pStyle w:val="BBTGewoneAlinea"/>
              <w:spacing w:before="0" w:after="0"/>
            </w:pPr>
            <w:r>
              <w:t>100 – 200</w:t>
            </w:r>
          </w:p>
        </w:tc>
        <w:tc>
          <w:tcPr>
            <w:tcW w:w="1719" w:type="dxa"/>
            <w:shd w:val="clear" w:color="auto" w:fill="F3DEE0" w:themeFill="accent4" w:themeFillTint="33"/>
          </w:tcPr>
          <w:p w14:paraId="272BA15D" w14:textId="719C9360" w:rsidR="00FD652D" w:rsidRDefault="00FD652D" w:rsidP="00FD652D">
            <w:pPr>
              <w:pStyle w:val="BBTGewoneAlinea"/>
              <w:spacing w:before="0" w:after="0"/>
            </w:pPr>
            <w:r>
              <w:t>&gt; 200</w:t>
            </w:r>
          </w:p>
        </w:tc>
      </w:tr>
      <w:tr w:rsidR="008B6F0B" w14:paraId="08A5DCD5" w14:textId="77777777" w:rsidTr="00EB0419">
        <w:tc>
          <w:tcPr>
            <w:tcW w:w="2694" w:type="dxa"/>
          </w:tcPr>
          <w:p w14:paraId="2B45B9BF" w14:textId="376845F4" w:rsidR="008B6F0B" w:rsidRDefault="008B6F0B" w:rsidP="008B6F0B">
            <w:pPr>
              <w:pStyle w:val="BBTGewoneAlinea"/>
              <w:spacing w:before="0" w:after="0"/>
            </w:pPr>
            <w:r w:rsidRPr="004433BF">
              <w:t>1-2 mm</w:t>
            </w:r>
            <w:r>
              <w:t xml:space="preserve"> HA</w:t>
            </w:r>
          </w:p>
        </w:tc>
        <w:tc>
          <w:tcPr>
            <w:tcW w:w="1417" w:type="dxa"/>
          </w:tcPr>
          <w:p w14:paraId="2CF3980C" w14:textId="74C84DE8" w:rsidR="008B6F0B" w:rsidRDefault="008B6F0B" w:rsidP="008B6F0B">
            <w:pPr>
              <w:pStyle w:val="BBTGewoneAlinea"/>
              <w:spacing w:before="0" w:after="0"/>
            </w:pPr>
            <w:r w:rsidRPr="00E22AD7">
              <w:t>mg/kg ds</w:t>
            </w:r>
          </w:p>
        </w:tc>
        <w:tc>
          <w:tcPr>
            <w:tcW w:w="1701" w:type="dxa"/>
            <w:shd w:val="clear" w:color="auto" w:fill="E0F0D6" w:themeFill="accent3" w:themeFillTint="33"/>
          </w:tcPr>
          <w:p w14:paraId="181CDF06" w14:textId="75D0248B" w:rsidR="008B6F0B" w:rsidRDefault="008B6F0B" w:rsidP="008B6F0B">
            <w:pPr>
              <w:pStyle w:val="BBTGewoneAlinea"/>
              <w:spacing w:before="0" w:after="0"/>
            </w:pPr>
            <w:r>
              <w:t>&lt; 100</w:t>
            </w:r>
          </w:p>
        </w:tc>
        <w:tc>
          <w:tcPr>
            <w:tcW w:w="1701" w:type="dxa"/>
            <w:shd w:val="clear" w:color="auto" w:fill="F9F1D4" w:themeFill="accent5" w:themeFillTint="33"/>
          </w:tcPr>
          <w:p w14:paraId="26A4BAC7" w14:textId="038805BD" w:rsidR="008B6F0B" w:rsidRDefault="008B6F0B" w:rsidP="008B6F0B">
            <w:pPr>
              <w:pStyle w:val="BBTGewoneAlinea"/>
              <w:spacing w:before="0" w:after="0"/>
            </w:pPr>
            <w:r>
              <w:t>&lt; 100</w:t>
            </w:r>
          </w:p>
        </w:tc>
        <w:tc>
          <w:tcPr>
            <w:tcW w:w="1719" w:type="dxa"/>
            <w:shd w:val="clear" w:color="auto" w:fill="F3DEE0" w:themeFill="accent4" w:themeFillTint="33"/>
          </w:tcPr>
          <w:p w14:paraId="189E36B8" w14:textId="7EE6AE07" w:rsidR="008B6F0B" w:rsidRDefault="008B6F0B" w:rsidP="008B6F0B">
            <w:pPr>
              <w:pStyle w:val="BBTGewoneAlinea"/>
              <w:spacing w:before="0" w:after="0"/>
            </w:pPr>
            <w:r>
              <w:t>&gt; 100</w:t>
            </w:r>
          </w:p>
        </w:tc>
      </w:tr>
      <w:tr w:rsidR="00FD652D" w14:paraId="4A007B25" w14:textId="77777777" w:rsidTr="00EB0419">
        <w:tc>
          <w:tcPr>
            <w:tcW w:w="2694" w:type="dxa"/>
          </w:tcPr>
          <w:p w14:paraId="1E6D20AA" w14:textId="386D546E" w:rsidR="00FD652D" w:rsidRPr="004433BF" w:rsidRDefault="00FD652D" w:rsidP="00FD652D">
            <w:pPr>
              <w:pStyle w:val="BBTGewoneAlinea"/>
              <w:spacing w:before="0" w:after="0"/>
            </w:pPr>
            <w:r w:rsidRPr="004433BF">
              <w:t>1-2 mm</w:t>
            </w:r>
            <w:r>
              <w:t xml:space="preserve"> NHA</w:t>
            </w:r>
          </w:p>
        </w:tc>
        <w:tc>
          <w:tcPr>
            <w:tcW w:w="1417" w:type="dxa"/>
          </w:tcPr>
          <w:p w14:paraId="5B8AD673" w14:textId="4361A3C9" w:rsidR="00FD652D" w:rsidRDefault="00FD652D" w:rsidP="00FD652D">
            <w:pPr>
              <w:pStyle w:val="BBTGewoneAlinea"/>
              <w:spacing w:before="0" w:after="0"/>
            </w:pPr>
            <w:r w:rsidRPr="00E22AD7">
              <w:t>mg/kg ds</w:t>
            </w:r>
          </w:p>
        </w:tc>
        <w:tc>
          <w:tcPr>
            <w:tcW w:w="1701" w:type="dxa"/>
            <w:shd w:val="clear" w:color="auto" w:fill="E0F0D6" w:themeFill="accent3" w:themeFillTint="33"/>
          </w:tcPr>
          <w:p w14:paraId="7851D88F" w14:textId="1BFEF5E5" w:rsidR="00FD652D" w:rsidRDefault="00FD652D" w:rsidP="00FD652D">
            <w:pPr>
              <w:pStyle w:val="BBTGewoneAlinea"/>
              <w:spacing w:before="0" w:after="0"/>
            </w:pPr>
            <w:r>
              <w:t>&lt; 100</w:t>
            </w:r>
          </w:p>
        </w:tc>
        <w:tc>
          <w:tcPr>
            <w:tcW w:w="1701" w:type="dxa"/>
            <w:shd w:val="clear" w:color="auto" w:fill="F9F1D4" w:themeFill="accent5" w:themeFillTint="33"/>
          </w:tcPr>
          <w:p w14:paraId="76EDDD88" w14:textId="76808730" w:rsidR="00FD652D" w:rsidRDefault="00FD652D" w:rsidP="00FD652D">
            <w:pPr>
              <w:pStyle w:val="BBTGewoneAlinea"/>
              <w:spacing w:before="0" w:after="0"/>
            </w:pPr>
            <w:r>
              <w:t>100 – 200</w:t>
            </w:r>
          </w:p>
        </w:tc>
        <w:tc>
          <w:tcPr>
            <w:tcW w:w="1719" w:type="dxa"/>
            <w:shd w:val="clear" w:color="auto" w:fill="F3DEE0" w:themeFill="accent4" w:themeFillTint="33"/>
          </w:tcPr>
          <w:p w14:paraId="1E58A6B7" w14:textId="3BCF2EDB" w:rsidR="00FD652D" w:rsidRDefault="00FD652D" w:rsidP="00FD652D">
            <w:pPr>
              <w:pStyle w:val="BBTGewoneAlinea"/>
              <w:spacing w:before="0" w:after="0"/>
            </w:pPr>
            <w:r>
              <w:t>&gt; 200</w:t>
            </w:r>
          </w:p>
        </w:tc>
      </w:tr>
      <w:tr w:rsidR="008B6F0B" w14:paraId="34C4BDE8" w14:textId="77777777" w:rsidTr="00EB0419">
        <w:tc>
          <w:tcPr>
            <w:tcW w:w="2694" w:type="dxa"/>
          </w:tcPr>
          <w:p w14:paraId="7BD99354" w14:textId="654C9C29" w:rsidR="008B6F0B" w:rsidRDefault="008B6F0B" w:rsidP="008B6F0B">
            <w:pPr>
              <w:pStyle w:val="BBTGewoneAlinea"/>
              <w:spacing w:before="0" w:after="0"/>
            </w:pPr>
            <w:r w:rsidRPr="004433BF">
              <w:t>0,5-1 mm</w:t>
            </w:r>
            <w:r>
              <w:t xml:space="preserve"> HA</w:t>
            </w:r>
          </w:p>
        </w:tc>
        <w:tc>
          <w:tcPr>
            <w:tcW w:w="1417" w:type="dxa"/>
          </w:tcPr>
          <w:p w14:paraId="64F5FD44" w14:textId="13D51C15" w:rsidR="008B6F0B" w:rsidRDefault="008B6F0B" w:rsidP="008B6F0B">
            <w:pPr>
              <w:pStyle w:val="BBTGewoneAlinea"/>
              <w:spacing w:before="0" w:after="0"/>
            </w:pPr>
            <w:r w:rsidRPr="00E22AD7">
              <w:t>mg/kg ds</w:t>
            </w:r>
          </w:p>
        </w:tc>
        <w:tc>
          <w:tcPr>
            <w:tcW w:w="1701" w:type="dxa"/>
            <w:shd w:val="clear" w:color="auto" w:fill="E0F0D6" w:themeFill="accent3" w:themeFillTint="33"/>
          </w:tcPr>
          <w:p w14:paraId="4C020E5E" w14:textId="7B314812" w:rsidR="008B6F0B" w:rsidRDefault="008B6F0B" w:rsidP="008B6F0B">
            <w:pPr>
              <w:pStyle w:val="BBTGewoneAlinea"/>
              <w:spacing w:before="0" w:after="0"/>
            </w:pPr>
            <w:r>
              <w:t>&lt; 100</w:t>
            </w:r>
          </w:p>
        </w:tc>
        <w:tc>
          <w:tcPr>
            <w:tcW w:w="1701" w:type="dxa"/>
            <w:shd w:val="clear" w:color="auto" w:fill="F9F1D4" w:themeFill="accent5" w:themeFillTint="33"/>
          </w:tcPr>
          <w:p w14:paraId="05EDFEE0" w14:textId="19253122" w:rsidR="008B6F0B" w:rsidRDefault="008B6F0B" w:rsidP="008B6F0B">
            <w:pPr>
              <w:pStyle w:val="BBTGewoneAlinea"/>
              <w:spacing w:before="0" w:after="0"/>
            </w:pPr>
            <w:r>
              <w:t>&lt; 100</w:t>
            </w:r>
          </w:p>
        </w:tc>
        <w:tc>
          <w:tcPr>
            <w:tcW w:w="1719" w:type="dxa"/>
            <w:shd w:val="clear" w:color="auto" w:fill="F3DEE0" w:themeFill="accent4" w:themeFillTint="33"/>
          </w:tcPr>
          <w:p w14:paraId="165778DF" w14:textId="5A088D73" w:rsidR="008B6F0B" w:rsidRDefault="008B6F0B" w:rsidP="008B6F0B">
            <w:pPr>
              <w:pStyle w:val="BBTGewoneAlinea"/>
              <w:spacing w:before="0" w:after="0"/>
            </w:pPr>
            <w:r>
              <w:t>&gt; 100</w:t>
            </w:r>
          </w:p>
        </w:tc>
      </w:tr>
      <w:tr w:rsidR="00FD652D" w14:paraId="60FD81A9" w14:textId="77777777" w:rsidTr="00EB0419">
        <w:tc>
          <w:tcPr>
            <w:tcW w:w="2694" w:type="dxa"/>
          </w:tcPr>
          <w:p w14:paraId="39C4D04D" w14:textId="4C5EAD01" w:rsidR="00FD652D" w:rsidRPr="004433BF" w:rsidRDefault="00FD652D" w:rsidP="00FD652D">
            <w:pPr>
              <w:pStyle w:val="BBTGewoneAlinea"/>
              <w:spacing w:before="0" w:after="0"/>
            </w:pPr>
            <w:r w:rsidRPr="004433BF">
              <w:t>0,5-1 mm</w:t>
            </w:r>
            <w:r>
              <w:t xml:space="preserve"> NHA</w:t>
            </w:r>
          </w:p>
        </w:tc>
        <w:tc>
          <w:tcPr>
            <w:tcW w:w="1417" w:type="dxa"/>
          </w:tcPr>
          <w:p w14:paraId="4E77F9BB" w14:textId="71A2FEBC" w:rsidR="00FD652D" w:rsidRDefault="00FD652D" w:rsidP="00FD652D">
            <w:pPr>
              <w:pStyle w:val="BBTGewoneAlinea"/>
              <w:spacing w:before="0" w:after="0"/>
            </w:pPr>
            <w:r w:rsidRPr="00E22AD7">
              <w:t>mg/kg ds</w:t>
            </w:r>
          </w:p>
        </w:tc>
        <w:tc>
          <w:tcPr>
            <w:tcW w:w="1701" w:type="dxa"/>
            <w:shd w:val="clear" w:color="auto" w:fill="E0F0D6" w:themeFill="accent3" w:themeFillTint="33"/>
          </w:tcPr>
          <w:p w14:paraId="6BB45A04" w14:textId="413831F9" w:rsidR="00FD652D" w:rsidRDefault="00FD652D" w:rsidP="00FD652D">
            <w:pPr>
              <w:pStyle w:val="BBTGewoneAlinea"/>
              <w:spacing w:before="0" w:after="0"/>
            </w:pPr>
            <w:r>
              <w:t>&lt; 100</w:t>
            </w:r>
          </w:p>
        </w:tc>
        <w:tc>
          <w:tcPr>
            <w:tcW w:w="1701" w:type="dxa"/>
            <w:shd w:val="clear" w:color="auto" w:fill="F9F1D4" w:themeFill="accent5" w:themeFillTint="33"/>
          </w:tcPr>
          <w:p w14:paraId="00EE388E" w14:textId="2E6E9511" w:rsidR="00FD652D" w:rsidRDefault="00FD652D" w:rsidP="00FD652D">
            <w:pPr>
              <w:pStyle w:val="BBTGewoneAlinea"/>
              <w:spacing w:before="0" w:after="0"/>
            </w:pPr>
            <w:r>
              <w:t>100 – 200</w:t>
            </w:r>
          </w:p>
        </w:tc>
        <w:tc>
          <w:tcPr>
            <w:tcW w:w="1719" w:type="dxa"/>
            <w:shd w:val="clear" w:color="auto" w:fill="F3DEE0" w:themeFill="accent4" w:themeFillTint="33"/>
          </w:tcPr>
          <w:p w14:paraId="4DFC3EAE" w14:textId="63598597" w:rsidR="00FD652D" w:rsidRDefault="00FD652D" w:rsidP="00FD652D">
            <w:pPr>
              <w:pStyle w:val="BBTGewoneAlinea"/>
              <w:spacing w:before="0" w:after="0"/>
            </w:pPr>
            <w:r>
              <w:t>&gt; 200</w:t>
            </w:r>
          </w:p>
        </w:tc>
      </w:tr>
      <w:tr w:rsidR="008B6F0B" w14:paraId="051010A9" w14:textId="77777777" w:rsidTr="00EB0419">
        <w:tc>
          <w:tcPr>
            <w:tcW w:w="2694" w:type="dxa"/>
          </w:tcPr>
          <w:p w14:paraId="0C5A5AD7" w14:textId="257A797B" w:rsidR="008B6F0B" w:rsidRDefault="008B6F0B" w:rsidP="008B6F0B">
            <w:pPr>
              <w:pStyle w:val="BBTGewoneAlinea"/>
              <w:spacing w:before="0" w:after="0"/>
            </w:pPr>
            <w:r w:rsidRPr="004433BF">
              <w:t>&lt;0,5 mm</w:t>
            </w:r>
            <w:r>
              <w:t xml:space="preserve"> HA</w:t>
            </w:r>
          </w:p>
        </w:tc>
        <w:tc>
          <w:tcPr>
            <w:tcW w:w="1417" w:type="dxa"/>
          </w:tcPr>
          <w:p w14:paraId="015BA4B4" w14:textId="1513597A" w:rsidR="008B6F0B" w:rsidRDefault="008B6F0B" w:rsidP="008B6F0B">
            <w:pPr>
              <w:pStyle w:val="BBTGewoneAlinea"/>
              <w:spacing w:before="0" w:after="0"/>
            </w:pPr>
            <w:r w:rsidRPr="00E22AD7">
              <w:t>mg/kg ds</w:t>
            </w:r>
          </w:p>
        </w:tc>
        <w:tc>
          <w:tcPr>
            <w:tcW w:w="1701" w:type="dxa"/>
            <w:shd w:val="clear" w:color="auto" w:fill="E0F0D6" w:themeFill="accent3" w:themeFillTint="33"/>
          </w:tcPr>
          <w:p w14:paraId="33CA4284" w14:textId="7F7ECC54" w:rsidR="008B6F0B" w:rsidRDefault="008B6F0B" w:rsidP="008B6F0B">
            <w:pPr>
              <w:pStyle w:val="BBTGewoneAlinea"/>
              <w:spacing w:before="0" w:after="0"/>
            </w:pPr>
            <w:r>
              <w:t>&lt; 100</w:t>
            </w:r>
          </w:p>
        </w:tc>
        <w:tc>
          <w:tcPr>
            <w:tcW w:w="1701" w:type="dxa"/>
            <w:shd w:val="clear" w:color="auto" w:fill="F9F1D4" w:themeFill="accent5" w:themeFillTint="33"/>
          </w:tcPr>
          <w:p w14:paraId="71669379" w14:textId="2B6648A5" w:rsidR="008B6F0B" w:rsidRDefault="008B6F0B" w:rsidP="008B6F0B">
            <w:pPr>
              <w:pStyle w:val="BBTGewoneAlinea"/>
              <w:spacing w:before="0" w:after="0"/>
            </w:pPr>
            <w:r>
              <w:t>&lt; 100</w:t>
            </w:r>
          </w:p>
        </w:tc>
        <w:tc>
          <w:tcPr>
            <w:tcW w:w="1719" w:type="dxa"/>
            <w:shd w:val="clear" w:color="auto" w:fill="F3DEE0" w:themeFill="accent4" w:themeFillTint="33"/>
          </w:tcPr>
          <w:p w14:paraId="07348647" w14:textId="55AA4C69" w:rsidR="008B6F0B" w:rsidRDefault="008B6F0B" w:rsidP="008B6F0B">
            <w:pPr>
              <w:pStyle w:val="BBTGewoneAlinea"/>
              <w:spacing w:before="0" w:after="0"/>
            </w:pPr>
            <w:r>
              <w:t>&gt; 100</w:t>
            </w:r>
          </w:p>
        </w:tc>
      </w:tr>
      <w:tr w:rsidR="00FD652D" w14:paraId="4BB63D20" w14:textId="77777777" w:rsidTr="00EB0419">
        <w:tc>
          <w:tcPr>
            <w:tcW w:w="2694" w:type="dxa"/>
          </w:tcPr>
          <w:p w14:paraId="0EEC915B" w14:textId="1D9C64C9" w:rsidR="00FD652D" w:rsidRDefault="00FD652D" w:rsidP="00FD652D">
            <w:pPr>
              <w:pStyle w:val="BBTGewoneAlinea"/>
              <w:spacing w:before="0" w:after="0"/>
            </w:pPr>
            <w:r w:rsidRPr="004433BF">
              <w:t>&lt;0,5 mm</w:t>
            </w:r>
            <w:r>
              <w:t xml:space="preserve"> NHA</w:t>
            </w:r>
          </w:p>
        </w:tc>
        <w:tc>
          <w:tcPr>
            <w:tcW w:w="1417" w:type="dxa"/>
          </w:tcPr>
          <w:p w14:paraId="24910D6D" w14:textId="225C5572" w:rsidR="00FD652D" w:rsidRDefault="00FD652D" w:rsidP="00FD652D">
            <w:pPr>
              <w:pStyle w:val="BBTGewoneAlinea"/>
              <w:spacing w:before="0" w:after="0"/>
            </w:pPr>
            <w:r w:rsidRPr="00E22AD7">
              <w:t>mg/kg ds</w:t>
            </w:r>
          </w:p>
        </w:tc>
        <w:tc>
          <w:tcPr>
            <w:tcW w:w="1701" w:type="dxa"/>
            <w:shd w:val="clear" w:color="auto" w:fill="E0F0D6" w:themeFill="accent3" w:themeFillTint="33"/>
          </w:tcPr>
          <w:p w14:paraId="6BBCDF5E" w14:textId="66F92FAB" w:rsidR="00FD652D" w:rsidRDefault="000E1ADE" w:rsidP="00FD652D">
            <w:pPr>
              <w:pStyle w:val="BBTGewoneAlinea"/>
              <w:spacing w:before="0" w:after="0"/>
            </w:pPr>
            <w:r>
              <w:t>?</w:t>
            </w:r>
          </w:p>
        </w:tc>
        <w:tc>
          <w:tcPr>
            <w:tcW w:w="1701" w:type="dxa"/>
            <w:shd w:val="clear" w:color="auto" w:fill="F9F1D4" w:themeFill="accent5" w:themeFillTint="33"/>
          </w:tcPr>
          <w:p w14:paraId="47D21202" w14:textId="00A6A564" w:rsidR="00FD652D" w:rsidRDefault="000E1ADE" w:rsidP="00FD652D">
            <w:pPr>
              <w:pStyle w:val="BBTGewoneAlinea"/>
              <w:spacing w:before="0" w:after="0"/>
            </w:pPr>
            <w:r>
              <w:t>?</w:t>
            </w:r>
          </w:p>
        </w:tc>
        <w:tc>
          <w:tcPr>
            <w:tcW w:w="1719" w:type="dxa"/>
            <w:shd w:val="clear" w:color="auto" w:fill="F3DEE0" w:themeFill="accent4" w:themeFillTint="33"/>
          </w:tcPr>
          <w:p w14:paraId="6109B01D" w14:textId="1423A0E2" w:rsidR="00FD652D" w:rsidRDefault="000E1ADE" w:rsidP="00FD652D">
            <w:pPr>
              <w:pStyle w:val="BBTGewoneAlinea"/>
              <w:spacing w:before="0" w:after="0"/>
            </w:pPr>
            <w:r>
              <w:t>?</w:t>
            </w:r>
          </w:p>
        </w:tc>
      </w:tr>
      <w:tr w:rsidR="000E1ADE" w14:paraId="419FDDEC" w14:textId="77777777" w:rsidTr="001761EC">
        <w:tc>
          <w:tcPr>
            <w:tcW w:w="9232" w:type="dxa"/>
            <w:gridSpan w:val="5"/>
            <w:shd w:val="clear" w:color="auto" w:fill="FFFFFF" w:themeFill="background1"/>
          </w:tcPr>
          <w:p w14:paraId="1BAC720B" w14:textId="77777777" w:rsidR="000E1ADE" w:rsidRDefault="000E1ADE" w:rsidP="00FD652D">
            <w:pPr>
              <w:pStyle w:val="BBTGewoneAlinea"/>
              <w:spacing w:before="0" w:after="0"/>
            </w:pPr>
          </w:p>
        </w:tc>
      </w:tr>
      <w:tr w:rsidR="00FD652D" w14:paraId="6C204508" w14:textId="77777777" w:rsidTr="001761EC">
        <w:trPr>
          <w:trHeight w:val="840"/>
        </w:trPr>
        <w:tc>
          <w:tcPr>
            <w:tcW w:w="9232" w:type="dxa"/>
            <w:gridSpan w:val="5"/>
            <w:shd w:val="clear" w:color="auto" w:fill="FFFFFF" w:themeFill="background1"/>
          </w:tcPr>
          <w:p w14:paraId="1684D808" w14:textId="1D5CBF84" w:rsidR="00FD652D" w:rsidRDefault="00FD652D" w:rsidP="00FD652D">
            <w:pPr>
              <w:pStyle w:val="BBTGewoneAlinea"/>
            </w:pPr>
            <w:r w:rsidRPr="00EB6E7F">
              <w:rPr>
                <w:b/>
                <w:bCs/>
              </w:rPr>
              <w:t>*</w:t>
            </w:r>
            <w:r>
              <w:t xml:space="preserve">Binnen deze ranges is het aangewezen case per case te overleggen met het </w:t>
            </w:r>
            <w:r w:rsidR="00627FD1">
              <w:t>CGR</w:t>
            </w:r>
            <w:r>
              <w:t xml:space="preserve"> of reiniging</w:t>
            </w:r>
            <w:r w:rsidR="00A95BD8">
              <w:t>, op basis van ervaringen en eigen onderzoek,</w:t>
            </w:r>
            <w:r>
              <w:t xml:space="preserve"> mogelijk </w:t>
            </w:r>
            <w:r w:rsidR="00A95BD8">
              <w:t>geacht wordt.</w:t>
            </w:r>
            <w:r w:rsidR="007F0811">
              <w:t xml:space="preserve"> </w:t>
            </w:r>
          </w:p>
          <w:p w14:paraId="0A2BEB8C" w14:textId="1B66CF45" w:rsidR="00026995" w:rsidRPr="00EB6F2F" w:rsidRDefault="00026995" w:rsidP="00FD652D">
            <w:pPr>
              <w:pStyle w:val="BBTGewoneAlinea"/>
            </w:pPr>
            <w:r>
              <w:t xml:space="preserve">** De som van HA in de </w:t>
            </w:r>
            <w:r w:rsidR="00C65565">
              <w:t>fracties &lt; 8 mm is kleiner dan 100 mg/kg</w:t>
            </w:r>
            <w:r w:rsidR="00DC2548">
              <w:t>, gezien HA in deze fracties niet verwijderd kan worden.</w:t>
            </w:r>
          </w:p>
          <w:p w14:paraId="4DC3D070" w14:textId="77777777" w:rsidR="00FD652D" w:rsidRDefault="00FD652D" w:rsidP="00FD652D">
            <w:pPr>
              <w:pStyle w:val="BBTGewoneAlinea"/>
              <w:spacing w:before="0" w:after="0"/>
            </w:pPr>
          </w:p>
        </w:tc>
      </w:tr>
    </w:tbl>
    <w:p w14:paraId="45358281" w14:textId="469ADBFD" w:rsidR="008B5B5B" w:rsidRDefault="0052011D" w:rsidP="0052011D">
      <w:pPr>
        <w:pStyle w:val="Heading5"/>
      </w:pPr>
      <w:commentRangeStart w:id="173"/>
      <w:r>
        <w:t>Aanbevelingen</w:t>
      </w:r>
      <w:commentRangeEnd w:id="173"/>
      <w:r w:rsidR="006B2EF6">
        <w:rPr>
          <w:rStyle w:val="CommentReference"/>
          <w:rFonts w:asciiTheme="minorHAnsi" w:hAnsiTheme="minorHAnsi"/>
          <w:b w:val="0"/>
          <w:bCs w:val="0"/>
          <w:iCs w:val="0"/>
          <w:caps w:val="0"/>
          <w:color w:val="auto"/>
        </w:rPr>
        <w:commentReference w:id="173"/>
      </w:r>
    </w:p>
    <w:p w14:paraId="3DF64FD4" w14:textId="5D23EBA9" w:rsidR="0069349C" w:rsidRDefault="0069349C" w:rsidP="0069349C">
      <w:pPr>
        <w:pStyle w:val="BBTOpsommingBol1"/>
      </w:pPr>
      <w:r>
        <w:t>Op basis v</w:t>
      </w:r>
      <w:r w:rsidR="00055E20">
        <w:t xml:space="preserve">an de tabel met reinigbaarheidscriteria kan de beslisboom voor </w:t>
      </w:r>
      <w:r w:rsidR="00EF7245">
        <w:t>asbesthoudende grond en puin aangepast worden.</w:t>
      </w:r>
    </w:p>
    <w:p w14:paraId="46149BAB" w14:textId="41D549F1" w:rsidR="00EF7245" w:rsidRDefault="00EF7245" w:rsidP="0069349C">
      <w:pPr>
        <w:pStyle w:val="BBTOpsommingBol1"/>
      </w:pPr>
      <w:r>
        <w:t xml:space="preserve">Er is verder onderzoek nodig om de </w:t>
      </w:r>
      <w:r w:rsidR="006D0B8D">
        <w:t xml:space="preserve">precieze reinigingsrendementen </w:t>
      </w:r>
      <w:r w:rsidR="00A47F06">
        <w:t>bij</w:t>
      </w:r>
      <w:r w:rsidR="006D0B8D">
        <w:t xml:space="preserve"> verschillende variabelen </w:t>
      </w:r>
      <w:r w:rsidR="00AD244C">
        <w:t>(verscheidenheid aan asbestverontreiniging</w:t>
      </w:r>
      <w:r w:rsidR="00640245">
        <w:t>en,</w:t>
      </w:r>
      <w:r w:rsidR="00AD244C">
        <w:t xml:space="preserve"> </w:t>
      </w:r>
      <w:r w:rsidR="00640245">
        <w:t>reinigingsproces, …</w:t>
      </w:r>
      <w:r w:rsidR="00AD244C">
        <w:t>)</w:t>
      </w:r>
      <w:r w:rsidR="00640245">
        <w:t xml:space="preserve"> </w:t>
      </w:r>
      <w:r w:rsidR="006D0B8D">
        <w:t>te b</w:t>
      </w:r>
      <w:r w:rsidR="00586D1E">
        <w:t>epalen</w:t>
      </w:r>
      <w:r w:rsidR="00640245">
        <w:t xml:space="preserve">. </w:t>
      </w:r>
      <w:r w:rsidR="0090021F">
        <w:t>Het gedrag van hecht- en niet-hechtgebonden asbest in zeef- en scheidingsinstallaties is daarbij eveneens een relevant</w:t>
      </w:r>
      <w:r w:rsidR="00651A15">
        <w:t>e</w:t>
      </w:r>
      <w:r w:rsidR="0090021F">
        <w:t xml:space="preserve"> </w:t>
      </w:r>
      <w:r w:rsidR="00651A15">
        <w:t xml:space="preserve">onderzoeksvraag, die </w:t>
      </w:r>
      <w:r w:rsidR="00D12D5B">
        <w:t>o.a. beantwoord zou kunnen worden door analyses uit te voeren op de deelfracties die vrijkomen na elke zeef- en scheidingsstap</w:t>
      </w:r>
      <w:r w:rsidR="00075301">
        <w:t>.</w:t>
      </w:r>
    </w:p>
    <w:p w14:paraId="072B4F6F" w14:textId="6ADFDA87" w:rsidR="008E31D9" w:rsidRPr="008E31D9" w:rsidRDefault="00EF11EC" w:rsidP="008E31D9">
      <w:pPr>
        <w:pStyle w:val="BBTOpsommingBol1"/>
      </w:pPr>
      <w:r>
        <w:t xml:space="preserve">Aanpassen van </w:t>
      </w:r>
      <w:r w:rsidR="008E31D9" w:rsidRPr="008E31D9">
        <w:t>Code van goede praktijk voor opslag, bewerking en reiniging van bodemmaterialen</w:t>
      </w:r>
      <w:r>
        <w:t xml:space="preserve">, zodat ook daarin duidelijk wordt dat niet enkel de asbestconcentratie de reinigbaarheid bepaalt, maar ook de hechtgebondenheid en de fractie waarin </w:t>
      </w:r>
      <w:r w:rsidR="00255188">
        <w:t>de asbest voorkomt.</w:t>
      </w:r>
    </w:p>
    <w:p w14:paraId="2E827CB1" w14:textId="226ECF2C" w:rsidR="008E31D9" w:rsidRPr="0069349C" w:rsidRDefault="00255188" w:rsidP="0069349C">
      <w:pPr>
        <w:pStyle w:val="BBTOpsommingBol1"/>
      </w:pPr>
      <w:r>
        <w:t>…</w:t>
      </w:r>
    </w:p>
    <w:p w14:paraId="6B223258" w14:textId="7E9A78B9" w:rsidR="00123FDF" w:rsidRPr="00152C0F" w:rsidRDefault="00604750" w:rsidP="00341A42">
      <w:pPr>
        <w:pStyle w:val="Heading4"/>
      </w:pPr>
      <w:r>
        <w:t>M</w:t>
      </w:r>
      <w:r w:rsidR="00123FDF" w:rsidRPr="00152C0F">
        <w:t>ilieu-impact</w:t>
      </w:r>
      <w:r>
        <w:t xml:space="preserve"> reiniging</w:t>
      </w:r>
    </w:p>
    <w:p w14:paraId="1CDDF653" w14:textId="77777777" w:rsidR="00B909D7" w:rsidRPr="00152C0F" w:rsidRDefault="00B909D7" w:rsidP="00B909D7">
      <w:pPr>
        <w:pStyle w:val="Heading5"/>
      </w:pPr>
      <w:r w:rsidRPr="00152C0F">
        <w:t>Afvalstoffen</w:t>
      </w:r>
    </w:p>
    <w:p w14:paraId="2171AE09" w14:textId="5C98FD47" w:rsidR="00CF2389" w:rsidRDefault="000303F0" w:rsidP="00CF2389">
      <w:pPr>
        <w:pStyle w:val="BBTOpsommingBol1"/>
        <w:numPr>
          <w:ilvl w:val="0"/>
          <w:numId w:val="0"/>
        </w:numPr>
        <w:rPr>
          <w:lang w:val="nl-BE"/>
        </w:rPr>
      </w:pPr>
      <w:r>
        <w:rPr>
          <w:lang w:val="nl-BE"/>
        </w:rPr>
        <w:t xml:space="preserve">Verontreinigde grond- en puinstromen </w:t>
      </w:r>
      <w:r w:rsidR="00A43177">
        <w:rPr>
          <w:lang w:val="nl-BE"/>
        </w:rPr>
        <w:t>weer</w:t>
      </w:r>
      <w:r>
        <w:rPr>
          <w:lang w:val="nl-BE"/>
        </w:rPr>
        <w:t xml:space="preserve"> </w:t>
      </w:r>
      <w:r w:rsidR="00A43177">
        <w:rPr>
          <w:lang w:val="nl-BE"/>
        </w:rPr>
        <w:t xml:space="preserve">geschikt maken voor hergebruik is de kernactiviteit van </w:t>
      </w:r>
      <w:r w:rsidR="00627FD1">
        <w:rPr>
          <w:lang w:val="nl-BE"/>
        </w:rPr>
        <w:t>CGR</w:t>
      </w:r>
      <w:r w:rsidR="00A43177">
        <w:rPr>
          <w:lang w:val="nl-BE"/>
        </w:rPr>
        <w:t xml:space="preserve">’s. </w:t>
      </w:r>
      <w:r w:rsidR="00143349">
        <w:rPr>
          <w:lang w:val="nl-BE"/>
        </w:rPr>
        <w:t xml:space="preserve">Daarbij is het de bedoeling dat de te hergebruiken </w:t>
      </w:r>
      <w:r w:rsidR="00925C18">
        <w:rPr>
          <w:lang w:val="nl-BE"/>
        </w:rPr>
        <w:t>deel</w:t>
      </w:r>
      <w:r w:rsidR="00143349">
        <w:rPr>
          <w:lang w:val="nl-BE"/>
        </w:rPr>
        <w:t xml:space="preserve">fracties een zo </w:t>
      </w:r>
      <w:r w:rsidR="003027FF">
        <w:rPr>
          <w:lang w:val="nl-BE"/>
        </w:rPr>
        <w:t>hoog mogelijk percentage van de ingevoerde grond- en puinvolumes vertegenwoordigd, en de hoeveelheid te storten</w:t>
      </w:r>
      <w:r w:rsidR="0031592C">
        <w:rPr>
          <w:lang w:val="nl-BE"/>
        </w:rPr>
        <w:t xml:space="preserve"> </w:t>
      </w:r>
      <w:r w:rsidR="00925C18">
        <w:rPr>
          <w:lang w:val="nl-BE"/>
        </w:rPr>
        <w:t>deel</w:t>
      </w:r>
      <w:r w:rsidR="003027FF">
        <w:rPr>
          <w:lang w:val="nl-BE"/>
        </w:rPr>
        <w:t xml:space="preserve">fracties </w:t>
      </w:r>
      <w:r w:rsidR="00C14AC7">
        <w:rPr>
          <w:lang w:val="nl-BE"/>
        </w:rPr>
        <w:t>tot een minimum te beperken.</w:t>
      </w:r>
      <w:r w:rsidR="00FC5181">
        <w:rPr>
          <w:lang w:val="nl-BE"/>
        </w:rPr>
        <w:t xml:space="preserve"> Deze deelfracties dienen gestort te worden omdat ze de norm van 100 mg/kg ds asbest of andere </w:t>
      </w:r>
      <w:r w:rsidR="00C56846">
        <w:rPr>
          <w:lang w:val="nl-BE"/>
        </w:rPr>
        <w:t>VLAREBO- of VLAREMA-</w:t>
      </w:r>
      <w:r w:rsidR="00FC5181">
        <w:rPr>
          <w:lang w:val="nl-BE"/>
        </w:rPr>
        <w:t xml:space="preserve">normen niet respecteren, omdat de verontreiniging(en) hierin opgeconcentreerd zijn. </w:t>
      </w:r>
      <w:r w:rsidR="002338AC">
        <w:rPr>
          <w:lang w:val="nl-BE"/>
        </w:rPr>
        <w:t xml:space="preserve"> De voornaamste te storten deelfracties zijn</w:t>
      </w:r>
      <w:commentRangeStart w:id="174"/>
      <w:r w:rsidR="002338AC">
        <w:rPr>
          <w:lang w:val="nl-BE"/>
        </w:rPr>
        <w:t>:</w:t>
      </w:r>
      <w:commentRangeEnd w:id="174"/>
      <w:r w:rsidR="006C33C7">
        <w:rPr>
          <w:rStyle w:val="CommentReference"/>
        </w:rPr>
        <w:commentReference w:id="174"/>
      </w:r>
    </w:p>
    <w:p w14:paraId="34548959" w14:textId="7CC7EEE1" w:rsidR="002338AC" w:rsidRDefault="00AE2513" w:rsidP="002338AC">
      <w:pPr>
        <w:pStyle w:val="BBTOpsommingBol1"/>
        <w:rPr>
          <w:lang w:val="nl-BE"/>
        </w:rPr>
      </w:pPr>
      <w:r>
        <w:rPr>
          <w:lang w:val="nl-BE"/>
        </w:rPr>
        <w:t>Asbest</w:t>
      </w:r>
      <w:r w:rsidR="00991CA8">
        <w:rPr>
          <w:lang w:val="nl-BE"/>
        </w:rPr>
        <w:t xml:space="preserve"> (plaatjes, grote stukken asbesthoudend materiaal, …)</w:t>
      </w:r>
    </w:p>
    <w:p w14:paraId="31F6D8EE" w14:textId="46539661" w:rsidR="00C14AC7" w:rsidRDefault="00AE2513" w:rsidP="00AE2513">
      <w:pPr>
        <w:pStyle w:val="BBTOpsommingBol1"/>
      </w:pPr>
      <w:r w:rsidRPr="00AE2513">
        <w:t>Fractie waarin asbestplaatjes (en gelijkaardig materiaal) opgeconcentreerd werden</w:t>
      </w:r>
    </w:p>
    <w:p w14:paraId="0FBCE0C8" w14:textId="53FA08B3" w:rsidR="00A05AF2" w:rsidRDefault="00A05AF2" w:rsidP="00AE2513">
      <w:pPr>
        <w:pStyle w:val="BBTOpsommingBol1"/>
      </w:pPr>
      <w:r>
        <w:t>Lichte densiteitsfractie (enkel bij fysicochemie)</w:t>
      </w:r>
    </w:p>
    <w:p w14:paraId="3A2C8B93" w14:textId="548AFFCF" w:rsidR="00A05AF2" w:rsidRDefault="00A05AF2" w:rsidP="00AE2513">
      <w:pPr>
        <w:pStyle w:val="BBTOpsommingBol1"/>
      </w:pPr>
      <w:r>
        <w:t>Slib (enkel bij fysicochemie)</w:t>
      </w:r>
    </w:p>
    <w:p w14:paraId="73848016" w14:textId="7C76D81A" w:rsidR="000B1A12" w:rsidRPr="00AE2513" w:rsidRDefault="000B1A12" w:rsidP="00AE2513">
      <w:pPr>
        <w:pStyle w:val="BBTOpsommingBol1"/>
      </w:pPr>
      <w:r>
        <w:t>Uitval, namelijk g</w:t>
      </w:r>
      <w:r w:rsidRPr="000B1A12">
        <w:t>rond- en puinfracties die na reiniging boven de VLAREBO- en VLAREMA-normen blijven</w:t>
      </w:r>
      <w:r w:rsidR="009655F0">
        <w:t xml:space="preserve"> en waarop geen verdere </w:t>
      </w:r>
      <w:r w:rsidR="00991CA8">
        <w:t>reiniging meer mogelijk is</w:t>
      </w:r>
    </w:p>
    <w:p w14:paraId="0E9AB8BA" w14:textId="2AA0D8BB" w:rsidR="00B909D7" w:rsidRPr="00152C0F" w:rsidRDefault="00B909D7" w:rsidP="00B909D7">
      <w:pPr>
        <w:pStyle w:val="Heading5"/>
      </w:pPr>
      <w:bookmarkStart w:id="175" w:name="_Emissies_naar_lucht"/>
      <w:bookmarkEnd w:id="175"/>
      <w:r w:rsidRPr="00152C0F">
        <w:t>Emissies naar lucht</w:t>
      </w:r>
    </w:p>
    <w:p w14:paraId="3CFBF125" w14:textId="6EBF7B6F" w:rsidR="001A5D6F" w:rsidRDefault="009744F6" w:rsidP="009744F6">
      <w:pPr>
        <w:pStyle w:val="BBTOpsommingBol1"/>
        <w:numPr>
          <w:ilvl w:val="0"/>
          <w:numId w:val="0"/>
        </w:numPr>
        <w:rPr>
          <w:lang w:val="nl-BE"/>
        </w:rPr>
      </w:pPr>
      <w:r>
        <w:rPr>
          <w:lang w:val="nl-BE"/>
        </w:rPr>
        <w:t xml:space="preserve">Bij de reiniging van asbesthoudende grond- en puinstromen is er een risico op </w:t>
      </w:r>
      <w:r w:rsidR="00AF2A07" w:rsidRPr="000A5AFE">
        <w:rPr>
          <w:b/>
          <w:bCs/>
          <w:lang w:val="nl-BE"/>
        </w:rPr>
        <w:t>diffuse emissies van asbestvezels</w:t>
      </w:r>
      <w:r w:rsidR="00AF2A07">
        <w:rPr>
          <w:lang w:val="nl-BE"/>
        </w:rPr>
        <w:t>.</w:t>
      </w:r>
      <w:r w:rsidR="000436AB">
        <w:rPr>
          <w:lang w:val="nl-BE"/>
        </w:rPr>
        <w:t xml:space="preserve"> De kans op vezelverspreiding is het grootst bij </w:t>
      </w:r>
      <w:r w:rsidR="00A32F21">
        <w:rPr>
          <w:lang w:val="nl-BE"/>
        </w:rPr>
        <w:t xml:space="preserve">handelingen met </w:t>
      </w:r>
      <w:r w:rsidR="000436AB">
        <w:rPr>
          <w:lang w:val="nl-BE"/>
        </w:rPr>
        <w:t xml:space="preserve">grond- en puinstromen waarin niet-hechtgebonden asbest aanwezig is, of </w:t>
      </w:r>
      <w:r w:rsidR="00513B68">
        <w:rPr>
          <w:lang w:val="nl-BE"/>
        </w:rPr>
        <w:t>ter hoogte van</w:t>
      </w:r>
      <w:r w:rsidR="00A32F21">
        <w:rPr>
          <w:lang w:val="nl-BE"/>
        </w:rPr>
        <w:t xml:space="preserve"> </w:t>
      </w:r>
      <w:r w:rsidR="00513B68">
        <w:rPr>
          <w:lang w:val="nl-BE"/>
        </w:rPr>
        <w:t>h</w:t>
      </w:r>
      <w:r w:rsidR="00A32F21">
        <w:rPr>
          <w:lang w:val="nl-BE"/>
        </w:rPr>
        <w:t xml:space="preserve">andelingen </w:t>
      </w:r>
      <w:r w:rsidR="000436AB">
        <w:rPr>
          <w:lang w:val="nl-BE"/>
        </w:rPr>
        <w:t>waar</w:t>
      </w:r>
      <w:r w:rsidR="00A32F21">
        <w:rPr>
          <w:lang w:val="nl-BE"/>
        </w:rPr>
        <w:t>bij</w:t>
      </w:r>
      <w:r w:rsidR="000436AB">
        <w:rPr>
          <w:lang w:val="nl-BE"/>
        </w:rPr>
        <w:t xml:space="preserve"> hechtgebonden asbest kan verweren.</w:t>
      </w:r>
      <w:r w:rsidR="00CA4825">
        <w:rPr>
          <w:lang w:val="nl-BE"/>
        </w:rPr>
        <w:t xml:space="preserve"> De belangrijkste potentiële </w:t>
      </w:r>
      <w:r w:rsidR="00781DB0">
        <w:rPr>
          <w:lang w:val="nl-BE"/>
        </w:rPr>
        <w:t>bronnen</w:t>
      </w:r>
      <w:r w:rsidR="00CA4825">
        <w:rPr>
          <w:lang w:val="nl-BE"/>
        </w:rPr>
        <w:t xml:space="preserve"> van diffuse asbestemissies zijn:</w:t>
      </w:r>
    </w:p>
    <w:p w14:paraId="459F7267" w14:textId="033FF83B" w:rsidR="00CA4825" w:rsidRDefault="00BF1687" w:rsidP="0066003A">
      <w:pPr>
        <w:pStyle w:val="BBTOpsommingBol1"/>
        <w:rPr>
          <w:lang w:val="nl-BE"/>
        </w:rPr>
      </w:pPr>
      <w:r>
        <w:rPr>
          <w:lang w:val="nl-BE"/>
        </w:rPr>
        <w:t>(D</w:t>
      </w:r>
      <w:r w:rsidR="00781DB0">
        <w:rPr>
          <w:lang w:val="nl-BE"/>
        </w:rPr>
        <w:t>roge</w:t>
      </w:r>
      <w:r>
        <w:rPr>
          <w:lang w:val="nl-BE"/>
        </w:rPr>
        <w:t>)</w:t>
      </w:r>
      <w:r w:rsidR="00781DB0">
        <w:rPr>
          <w:lang w:val="nl-BE"/>
        </w:rPr>
        <w:t xml:space="preserve"> zeefinstallatie</w:t>
      </w:r>
    </w:p>
    <w:p w14:paraId="26AC9193" w14:textId="7B9991D4" w:rsidR="00781DB0" w:rsidRDefault="00BE6CD2" w:rsidP="0066003A">
      <w:pPr>
        <w:pStyle w:val="BBTOpsommingBol1"/>
        <w:rPr>
          <w:lang w:val="nl-BE"/>
        </w:rPr>
      </w:pPr>
      <w:r>
        <w:rPr>
          <w:lang w:val="nl-BE"/>
        </w:rPr>
        <w:t>Manipulatie: opscheppen</w:t>
      </w:r>
      <w:r w:rsidR="00EA718D">
        <w:rPr>
          <w:lang w:val="nl-BE"/>
        </w:rPr>
        <w:t xml:space="preserve"> </w:t>
      </w:r>
      <w:r w:rsidR="00A55072">
        <w:rPr>
          <w:lang w:val="nl-BE"/>
        </w:rPr>
        <w:t xml:space="preserve">en afwerpen </w:t>
      </w:r>
      <w:r w:rsidR="00EA718D">
        <w:rPr>
          <w:lang w:val="nl-BE"/>
        </w:rPr>
        <w:t>van grond en puin</w:t>
      </w:r>
      <w:r>
        <w:rPr>
          <w:lang w:val="nl-BE"/>
        </w:rPr>
        <w:t xml:space="preserve"> door</w:t>
      </w:r>
      <w:r w:rsidR="00341527">
        <w:rPr>
          <w:lang w:val="nl-BE"/>
        </w:rPr>
        <w:t xml:space="preserve"> bijvoorbeeld</w:t>
      </w:r>
      <w:r>
        <w:rPr>
          <w:lang w:val="nl-BE"/>
        </w:rPr>
        <w:t xml:space="preserve"> wielladers of kranen</w:t>
      </w:r>
    </w:p>
    <w:p w14:paraId="5BEC9689" w14:textId="782A6D84" w:rsidR="00BE6CD2" w:rsidRDefault="00BE6CD2" w:rsidP="0066003A">
      <w:pPr>
        <w:pStyle w:val="BBTOpsommingBol1"/>
        <w:rPr>
          <w:lang w:val="nl-BE"/>
        </w:rPr>
      </w:pPr>
      <w:r>
        <w:rPr>
          <w:lang w:val="nl-BE"/>
        </w:rPr>
        <w:t xml:space="preserve">Opslag: </w:t>
      </w:r>
      <w:r w:rsidR="00EA718D">
        <w:rPr>
          <w:lang w:val="nl-BE"/>
        </w:rPr>
        <w:t>w</w:t>
      </w:r>
      <w:r w:rsidR="00EA718D" w:rsidRPr="00EA718D">
        <w:rPr>
          <w:lang w:val="nl-BE"/>
        </w:rPr>
        <w:t xml:space="preserve">inderosie en verstuiven van fijne materialen </w:t>
      </w:r>
      <w:r w:rsidR="00EA718D">
        <w:rPr>
          <w:lang w:val="nl-BE"/>
        </w:rPr>
        <w:t>ter hoogte van</w:t>
      </w:r>
      <w:r w:rsidR="00EA718D" w:rsidRPr="00EA718D">
        <w:rPr>
          <w:lang w:val="nl-BE"/>
        </w:rPr>
        <w:t xml:space="preserve"> de opslag</w:t>
      </w:r>
    </w:p>
    <w:p w14:paraId="0EB8668E" w14:textId="7AACFD8A" w:rsidR="00B73860" w:rsidRDefault="000D7CDD" w:rsidP="0066003A">
      <w:pPr>
        <w:pStyle w:val="BBTOpsommingBol1"/>
        <w:rPr>
          <w:lang w:val="nl-BE"/>
        </w:rPr>
      </w:pPr>
      <w:r>
        <w:rPr>
          <w:lang w:val="nl-BE"/>
        </w:rPr>
        <w:t>Vervoer</w:t>
      </w:r>
      <w:r w:rsidR="00B73860">
        <w:rPr>
          <w:lang w:val="nl-BE"/>
        </w:rPr>
        <w:t xml:space="preserve">: </w:t>
      </w:r>
      <w:r w:rsidR="009245AC">
        <w:rPr>
          <w:lang w:val="nl-BE"/>
        </w:rPr>
        <w:t>opwaaiing door rollend materieel</w:t>
      </w:r>
      <w:r w:rsidR="00B16801">
        <w:rPr>
          <w:lang w:val="nl-BE"/>
        </w:rPr>
        <w:t xml:space="preserve"> </w:t>
      </w:r>
      <w:r w:rsidR="00A56758">
        <w:rPr>
          <w:lang w:val="nl-BE"/>
        </w:rPr>
        <w:t>over de verharde wegen van het bedrijventerrein</w:t>
      </w:r>
      <w:r w:rsidR="00B16801">
        <w:rPr>
          <w:lang w:val="nl-BE"/>
        </w:rPr>
        <w:t xml:space="preserve"> of erbuiten</w:t>
      </w:r>
    </w:p>
    <w:p w14:paraId="2690CF54" w14:textId="3B1AA88F" w:rsidR="009744F6" w:rsidRDefault="009744F6" w:rsidP="009744F6">
      <w:pPr>
        <w:pStyle w:val="BBTOpsommingBol1"/>
        <w:numPr>
          <w:ilvl w:val="0"/>
          <w:numId w:val="0"/>
        </w:numPr>
        <w:rPr>
          <w:lang w:val="nl-BE"/>
        </w:rPr>
      </w:pPr>
    </w:p>
    <w:p w14:paraId="08C13B30" w14:textId="78E7A96B" w:rsidR="007E3BEB" w:rsidRDefault="004F5462" w:rsidP="009744F6">
      <w:pPr>
        <w:pStyle w:val="BBTOpsommingBol1"/>
        <w:numPr>
          <w:ilvl w:val="0"/>
          <w:numId w:val="0"/>
        </w:numPr>
        <w:rPr>
          <w:lang w:val="nl-BE"/>
        </w:rPr>
      </w:pPr>
      <w:r>
        <w:rPr>
          <w:lang w:val="nl-BE"/>
        </w:rPr>
        <w:lastRenderedPageBreak/>
        <w:t>Uit de luchtmetingen die standaard worden uitgevoerd</w:t>
      </w:r>
      <w:r w:rsidR="00490A2C">
        <w:rPr>
          <w:lang w:val="nl-BE"/>
        </w:rPr>
        <w:t xml:space="preserve"> (zie </w:t>
      </w:r>
      <w:r w:rsidR="00490A2C" w:rsidRPr="00490A2C">
        <w:rPr>
          <w:highlight w:val="cyan"/>
          <w:lang w:val="nl-BE"/>
        </w:rPr>
        <w:t>4.1.3</w:t>
      </w:r>
      <w:r w:rsidR="00490A2C">
        <w:rPr>
          <w:lang w:val="nl-BE"/>
        </w:rPr>
        <w:t>)</w:t>
      </w:r>
      <w:r>
        <w:rPr>
          <w:lang w:val="nl-BE"/>
        </w:rPr>
        <w:t xml:space="preserve"> bij reinigingscampagnes met vormzeving, in het kader van de federale regelgeving rond welzijn op het werk (zie </w:t>
      </w:r>
      <w:r w:rsidR="00490A2C" w:rsidRPr="00490A2C">
        <w:rPr>
          <w:highlight w:val="cyan"/>
          <w:lang w:val="nl-BE"/>
        </w:rPr>
        <w:t>2.4.3</w:t>
      </w:r>
      <w:r w:rsidR="00490A2C">
        <w:rPr>
          <w:lang w:val="nl-BE"/>
        </w:rPr>
        <w:t>)</w:t>
      </w:r>
      <w:r>
        <w:rPr>
          <w:lang w:val="nl-BE"/>
        </w:rPr>
        <w:t xml:space="preserve">, </w:t>
      </w:r>
      <w:r w:rsidR="00F3473D">
        <w:rPr>
          <w:lang w:val="nl-BE"/>
        </w:rPr>
        <w:t xml:space="preserve">blijkt dat er slechts zeer zelden vezels gemeten worden </w:t>
      </w:r>
      <w:r w:rsidR="00BF20BF">
        <w:rPr>
          <w:lang w:val="nl-BE"/>
        </w:rPr>
        <w:t>in de omgeving van de zeefinstallatie</w:t>
      </w:r>
      <w:r w:rsidR="0090540B">
        <w:rPr>
          <w:lang w:val="nl-BE"/>
        </w:rPr>
        <w:t xml:space="preserve"> (bijna altijd &lt; 0,01 vezels</w:t>
      </w:r>
      <w:r w:rsidR="009833BE">
        <w:rPr>
          <w:lang w:val="nl-BE"/>
        </w:rPr>
        <w:t>/cm²)</w:t>
      </w:r>
      <w:r w:rsidR="00BF20BF">
        <w:rPr>
          <w:lang w:val="nl-BE"/>
        </w:rPr>
        <w:t xml:space="preserve">. </w:t>
      </w:r>
    </w:p>
    <w:p w14:paraId="28FA8BA3" w14:textId="173295EE" w:rsidR="004A1150" w:rsidRPr="004A1150" w:rsidRDefault="004A1150" w:rsidP="004A1150">
      <w:pPr>
        <w:pStyle w:val="BBTOpsommingBol1"/>
        <w:numPr>
          <w:ilvl w:val="0"/>
          <w:numId w:val="0"/>
        </w:numPr>
        <w:rPr>
          <w:lang w:val="nl-BE"/>
        </w:rPr>
      </w:pPr>
      <w:r w:rsidRPr="004A1150">
        <w:rPr>
          <w:lang w:val="nl-BE"/>
        </w:rPr>
        <w:t>De resultaten van metingen naar de luchtkwaliteit zijn afhankelijk van verschillende</w:t>
      </w:r>
      <w:r>
        <w:rPr>
          <w:lang w:val="nl-BE"/>
        </w:rPr>
        <w:t xml:space="preserve"> </w:t>
      </w:r>
      <w:r w:rsidRPr="004A1150">
        <w:rPr>
          <w:lang w:val="nl-BE"/>
        </w:rPr>
        <w:t>factoren. Deze factoren betreffen onder meer:</w:t>
      </w:r>
    </w:p>
    <w:p w14:paraId="2ECBA589" w14:textId="4D3C1B30" w:rsidR="004A1150" w:rsidRPr="004A1150" w:rsidRDefault="004A1150" w:rsidP="004A1150">
      <w:pPr>
        <w:pStyle w:val="BBTOpsommingBol1"/>
        <w:rPr>
          <w:lang w:val="nl-BE"/>
        </w:rPr>
      </w:pPr>
      <w:r w:rsidRPr="004A1150">
        <w:rPr>
          <w:lang w:val="nl-BE"/>
        </w:rPr>
        <w:t>Meetperiode (</w:t>
      </w:r>
      <w:r w:rsidR="00DD7891">
        <w:rPr>
          <w:lang w:val="nl-BE"/>
        </w:rPr>
        <w:t>o.a.</w:t>
      </w:r>
      <w:r w:rsidRPr="004A1150">
        <w:rPr>
          <w:lang w:val="nl-BE"/>
        </w:rPr>
        <w:t xml:space="preserve"> tijdsduur)</w:t>
      </w:r>
    </w:p>
    <w:p w14:paraId="559A50E2" w14:textId="36FD9BF9" w:rsidR="004A1150" w:rsidRPr="004A1150" w:rsidRDefault="004A1150" w:rsidP="004A1150">
      <w:pPr>
        <w:pStyle w:val="BBTOpsommingBol1"/>
        <w:rPr>
          <w:lang w:val="nl-BE"/>
        </w:rPr>
      </w:pPr>
      <w:r w:rsidRPr="004A1150">
        <w:rPr>
          <w:lang w:val="nl-BE"/>
        </w:rPr>
        <w:t>Meetpositie (</w:t>
      </w:r>
      <w:r w:rsidR="00DD7891">
        <w:rPr>
          <w:lang w:val="nl-BE"/>
        </w:rPr>
        <w:t>o.a.</w:t>
      </w:r>
      <w:r w:rsidRPr="004A1150">
        <w:rPr>
          <w:lang w:val="nl-BE"/>
        </w:rPr>
        <w:t xml:space="preserve"> afstand tot </w:t>
      </w:r>
      <w:r w:rsidR="00DD7891">
        <w:rPr>
          <w:lang w:val="nl-BE"/>
        </w:rPr>
        <w:t>de</w:t>
      </w:r>
      <w:r w:rsidRPr="004A1150">
        <w:rPr>
          <w:lang w:val="nl-BE"/>
        </w:rPr>
        <w:t xml:space="preserve"> </w:t>
      </w:r>
      <w:r w:rsidR="00351062">
        <w:rPr>
          <w:lang w:val="nl-BE"/>
        </w:rPr>
        <w:t xml:space="preserve">mogelijke </w:t>
      </w:r>
      <w:r w:rsidRPr="004A1150">
        <w:rPr>
          <w:lang w:val="nl-BE"/>
        </w:rPr>
        <w:t>bronnen)</w:t>
      </w:r>
    </w:p>
    <w:p w14:paraId="33A0D8BD" w14:textId="71AA58FB" w:rsidR="004A1150" w:rsidRPr="004A1150" w:rsidRDefault="004A1150" w:rsidP="004A1150">
      <w:pPr>
        <w:pStyle w:val="BBTOpsommingBol1"/>
        <w:rPr>
          <w:lang w:val="nl-BE"/>
        </w:rPr>
      </w:pPr>
      <w:r w:rsidRPr="004A1150">
        <w:rPr>
          <w:lang w:val="nl-BE"/>
        </w:rPr>
        <w:t>Meetomstandigheden (onder andere windsnelheid, windrichting, temperatuur,</w:t>
      </w:r>
      <w:r>
        <w:rPr>
          <w:lang w:val="nl-BE"/>
        </w:rPr>
        <w:t xml:space="preserve"> </w:t>
      </w:r>
      <w:r w:rsidRPr="004A1150">
        <w:rPr>
          <w:lang w:val="nl-BE"/>
        </w:rPr>
        <w:t>vochtgehalte</w:t>
      </w:r>
      <w:r w:rsidR="007E1C22">
        <w:rPr>
          <w:rStyle w:val="FootnoteReference"/>
          <w:lang w:val="nl-BE"/>
        </w:rPr>
        <w:footnoteReference w:id="50"/>
      </w:r>
      <w:r w:rsidRPr="004A1150">
        <w:rPr>
          <w:lang w:val="nl-BE"/>
        </w:rPr>
        <w:t>)</w:t>
      </w:r>
    </w:p>
    <w:p w14:paraId="5183FD9E" w14:textId="5DEF28FE" w:rsidR="00BF20BF" w:rsidRDefault="00BF20BF" w:rsidP="009744F6">
      <w:pPr>
        <w:pStyle w:val="BBTOpsommingBol1"/>
        <w:numPr>
          <w:ilvl w:val="0"/>
          <w:numId w:val="0"/>
        </w:numPr>
        <w:rPr>
          <w:lang w:val="nl-BE"/>
        </w:rPr>
      </w:pPr>
    </w:p>
    <w:p w14:paraId="3A09D55D" w14:textId="5802AFD9" w:rsidR="00880C4B" w:rsidRDefault="00EC5A90" w:rsidP="009744F6">
      <w:pPr>
        <w:pStyle w:val="BBTOpsommingBol1"/>
        <w:numPr>
          <w:ilvl w:val="0"/>
          <w:numId w:val="0"/>
        </w:numPr>
        <w:rPr>
          <w:lang w:val="nl-BE"/>
        </w:rPr>
      </w:pPr>
      <w:r>
        <w:rPr>
          <w:lang w:val="nl-BE"/>
        </w:rPr>
        <w:t xml:space="preserve">Het is niet </w:t>
      </w:r>
      <w:r w:rsidR="009F4853">
        <w:rPr>
          <w:lang w:val="nl-BE"/>
        </w:rPr>
        <w:t xml:space="preserve">duidelijk of de gehanteerde meetopzet </w:t>
      </w:r>
      <w:r w:rsidR="00736EFA">
        <w:rPr>
          <w:lang w:val="nl-BE"/>
        </w:rPr>
        <w:t xml:space="preserve">deze </w:t>
      </w:r>
      <w:r w:rsidR="001F5C7A">
        <w:rPr>
          <w:lang w:val="nl-BE"/>
        </w:rPr>
        <w:t xml:space="preserve">factoren </w:t>
      </w:r>
      <w:r w:rsidR="009F4853">
        <w:rPr>
          <w:lang w:val="nl-BE"/>
        </w:rPr>
        <w:t xml:space="preserve">altijd </w:t>
      </w:r>
      <w:r w:rsidR="001F5C7A">
        <w:rPr>
          <w:lang w:val="nl-BE"/>
        </w:rPr>
        <w:t>optimaal in rekening brengt</w:t>
      </w:r>
      <w:r w:rsidR="00CD7F68">
        <w:rPr>
          <w:lang w:val="nl-BE"/>
        </w:rPr>
        <w:t xml:space="preserve"> en dus effectief meet daar waar het risico op vezelverspreiding het grootst is (bv. </w:t>
      </w:r>
      <w:r w:rsidR="009F0668">
        <w:rPr>
          <w:lang w:val="nl-BE"/>
        </w:rPr>
        <w:t>in de lijn van de windrichting)</w:t>
      </w:r>
      <w:r w:rsidR="009F4853">
        <w:rPr>
          <w:lang w:val="nl-BE"/>
        </w:rPr>
        <w:t xml:space="preserve">. Daarenboven </w:t>
      </w:r>
      <w:r w:rsidR="001C5F46">
        <w:rPr>
          <w:lang w:val="nl-BE"/>
        </w:rPr>
        <w:t>worden de filters van de luchtpompjes die hiervoor worden ingezet doorgaans enkel door middel van optische microscopie onderzocht</w:t>
      </w:r>
      <w:r w:rsidR="00231AC2">
        <w:rPr>
          <w:lang w:val="nl-BE"/>
        </w:rPr>
        <w:t>, waarbij asbestvezels niet altijd duidelijk te onderscheiden zijn van andere vezels (bv. textiel)</w:t>
      </w:r>
      <w:r w:rsidR="00050D21">
        <w:rPr>
          <w:lang w:val="nl-BE"/>
        </w:rPr>
        <w:t>.</w:t>
      </w:r>
      <w:r w:rsidR="00A50214">
        <w:rPr>
          <w:lang w:val="nl-BE"/>
        </w:rPr>
        <w:t xml:space="preserve"> De meetcampagnes zijn in de eerste plaats bedoeld om de arbeidsveiligheid van de werknemers te garanderen, en zijn dus slechts indicatief voor </w:t>
      </w:r>
      <w:r w:rsidR="00BC144E">
        <w:rPr>
          <w:lang w:val="nl-BE"/>
        </w:rPr>
        <w:t xml:space="preserve">eventuele </w:t>
      </w:r>
      <w:r w:rsidR="00A50214">
        <w:rPr>
          <w:lang w:val="nl-BE"/>
        </w:rPr>
        <w:t>immissie</w:t>
      </w:r>
      <w:r w:rsidR="00A44AAE">
        <w:rPr>
          <w:lang w:val="nl-BE"/>
        </w:rPr>
        <w:t xml:space="preserve"> van asbestvezels</w:t>
      </w:r>
      <w:r w:rsidR="00A50214">
        <w:rPr>
          <w:lang w:val="nl-BE"/>
        </w:rPr>
        <w:t xml:space="preserve"> </w:t>
      </w:r>
      <w:r w:rsidR="00A44AAE">
        <w:rPr>
          <w:lang w:val="nl-BE"/>
        </w:rPr>
        <w:t xml:space="preserve">ter hoogte van de omgeving van de site. </w:t>
      </w:r>
    </w:p>
    <w:p w14:paraId="2BCED7E3" w14:textId="77777777" w:rsidR="00880C4B" w:rsidRDefault="00880C4B" w:rsidP="009744F6">
      <w:pPr>
        <w:pStyle w:val="BBTOpsommingBol1"/>
        <w:numPr>
          <w:ilvl w:val="0"/>
          <w:numId w:val="0"/>
        </w:numPr>
        <w:rPr>
          <w:lang w:val="nl-BE"/>
        </w:rPr>
      </w:pPr>
    </w:p>
    <w:p w14:paraId="19119653" w14:textId="5C424292" w:rsidR="00647484" w:rsidRDefault="00880C4B" w:rsidP="009744F6">
      <w:pPr>
        <w:pStyle w:val="BBTOpsommingBol1"/>
        <w:numPr>
          <w:ilvl w:val="0"/>
          <w:numId w:val="0"/>
        </w:numPr>
        <w:rPr>
          <w:lang w:val="nl-BE"/>
        </w:rPr>
      </w:pPr>
      <w:r>
        <w:rPr>
          <w:lang w:val="nl-BE"/>
        </w:rPr>
        <w:t xml:space="preserve">In tabel </w:t>
      </w:r>
      <w:r w:rsidR="002967F2" w:rsidRPr="002967F2">
        <w:rPr>
          <w:highlight w:val="cyan"/>
          <w:lang w:val="nl-BE"/>
        </w:rPr>
        <w:t>13</w:t>
      </w:r>
      <w:r w:rsidR="002F47EC">
        <w:rPr>
          <w:lang w:val="nl-BE"/>
        </w:rPr>
        <w:t xml:space="preserve"> zijn </w:t>
      </w:r>
      <w:r w:rsidR="009E6995">
        <w:rPr>
          <w:lang w:val="nl-BE"/>
        </w:rPr>
        <w:t>de gemeten asbestconcentraties</w:t>
      </w:r>
      <w:r w:rsidR="00A44AAE">
        <w:rPr>
          <w:lang w:val="nl-BE"/>
        </w:rPr>
        <w:t xml:space="preserve"> </w:t>
      </w:r>
      <w:r w:rsidR="009E6995">
        <w:rPr>
          <w:lang w:val="nl-BE"/>
        </w:rPr>
        <w:t>weergegeven op een totaal van 9</w:t>
      </w:r>
      <w:r w:rsidR="00BE49B1">
        <w:rPr>
          <w:lang w:val="nl-BE"/>
        </w:rPr>
        <w:t>2</w:t>
      </w:r>
      <w:r w:rsidR="009E6995">
        <w:rPr>
          <w:lang w:val="nl-BE"/>
        </w:rPr>
        <w:t xml:space="preserve"> luchtmetingen, </w:t>
      </w:r>
      <w:r w:rsidR="008279A1">
        <w:rPr>
          <w:lang w:val="nl-BE"/>
        </w:rPr>
        <w:t xml:space="preserve">die plaatsvonden bij </w:t>
      </w:r>
      <w:r w:rsidR="00146380">
        <w:rPr>
          <w:lang w:val="nl-BE"/>
        </w:rPr>
        <w:t xml:space="preserve">2 </w:t>
      </w:r>
      <w:r w:rsidR="008279A1">
        <w:rPr>
          <w:lang w:val="nl-BE"/>
        </w:rPr>
        <w:t xml:space="preserve">reinigingscampagnes </w:t>
      </w:r>
      <w:r w:rsidR="00146380">
        <w:rPr>
          <w:lang w:val="nl-BE"/>
        </w:rPr>
        <w:t xml:space="preserve">over een totaal van 17 dagen </w:t>
      </w:r>
      <w:r w:rsidR="009E6995">
        <w:rPr>
          <w:lang w:val="nl-BE"/>
        </w:rPr>
        <w:t xml:space="preserve">bij één </w:t>
      </w:r>
      <w:r w:rsidR="00627FD1">
        <w:rPr>
          <w:lang w:val="nl-BE"/>
        </w:rPr>
        <w:t>CGR</w:t>
      </w:r>
      <w:r w:rsidR="009E6995">
        <w:rPr>
          <w:lang w:val="nl-BE"/>
        </w:rPr>
        <w:t xml:space="preserve">. </w:t>
      </w:r>
    </w:p>
    <w:p w14:paraId="27A19667" w14:textId="37DFE522" w:rsidR="002967F2" w:rsidRDefault="002967F2" w:rsidP="00D8164D">
      <w:pPr>
        <w:pStyle w:val="BBTTabelCaption"/>
      </w:pPr>
      <w:bookmarkStart w:id="176" w:name="_Toc111821776"/>
      <w:r>
        <w:t xml:space="preserve">Tabel </w:t>
      </w:r>
      <w:r>
        <w:fldChar w:fldCharType="begin"/>
      </w:r>
      <w:r>
        <w:instrText xml:space="preserve"> SEQ Tabel \* ARABIC </w:instrText>
      </w:r>
      <w:r>
        <w:fldChar w:fldCharType="separate"/>
      </w:r>
      <w:r>
        <w:rPr>
          <w:noProof/>
        </w:rPr>
        <w:t>13</w:t>
      </w:r>
      <w:r>
        <w:fldChar w:fldCharType="end"/>
      </w:r>
      <w:r>
        <w:t xml:space="preserve">: Luchtmetingen </w:t>
      </w:r>
      <w:r w:rsidR="006F3054">
        <w:t xml:space="preserve">asbest </w:t>
      </w:r>
      <w:r>
        <w:t>bij</w:t>
      </w:r>
      <w:r w:rsidR="006F3054">
        <w:t xml:space="preserve"> een</w:t>
      </w:r>
      <w:r>
        <w:t xml:space="preserve"> </w:t>
      </w:r>
      <w:r w:rsidR="00627FD1">
        <w:t>CGR</w:t>
      </w:r>
      <w:r>
        <w:t xml:space="preserve"> ihkv welzijn op het werk</w:t>
      </w:r>
      <w:bookmarkEnd w:id="176"/>
    </w:p>
    <w:tbl>
      <w:tblPr>
        <w:tblStyle w:val="TableGrid"/>
        <w:tblW w:w="0" w:type="auto"/>
        <w:tblLook w:val="04A0" w:firstRow="1" w:lastRow="0" w:firstColumn="1" w:lastColumn="0" w:noHBand="0" w:noVBand="1"/>
      </w:tblPr>
      <w:tblGrid>
        <w:gridCol w:w="4621"/>
        <w:gridCol w:w="4621"/>
      </w:tblGrid>
      <w:tr w:rsidR="004B7596" w14:paraId="7151DCF9" w14:textId="77777777" w:rsidTr="00EE0695">
        <w:trPr>
          <w:cnfStyle w:val="100000000000" w:firstRow="1" w:lastRow="0" w:firstColumn="0" w:lastColumn="0" w:oddVBand="0" w:evenVBand="0" w:oddHBand="0" w:evenHBand="0" w:firstRowFirstColumn="0" w:firstRowLastColumn="0" w:lastRowFirstColumn="0" w:lastRowLastColumn="0"/>
          <w:trHeight w:val="420"/>
        </w:trPr>
        <w:tc>
          <w:tcPr>
            <w:tcW w:w="4621" w:type="dxa"/>
            <w:vAlign w:val="center"/>
          </w:tcPr>
          <w:p w14:paraId="143696B4" w14:textId="3D1AF7C4" w:rsidR="004B7596" w:rsidRDefault="004B7596" w:rsidP="00EE0695">
            <w:pPr>
              <w:pStyle w:val="BBTOpsommingBol1"/>
              <w:numPr>
                <w:ilvl w:val="0"/>
                <w:numId w:val="0"/>
              </w:numPr>
              <w:jc w:val="center"/>
              <w:rPr>
                <w:lang w:val="nl-BE"/>
              </w:rPr>
            </w:pPr>
            <w:r>
              <w:rPr>
                <w:lang w:val="nl-BE"/>
              </w:rPr>
              <w:t>Concentratie</w:t>
            </w:r>
            <w:r w:rsidR="00EE0695">
              <w:rPr>
                <w:lang w:val="nl-BE"/>
              </w:rPr>
              <w:t xml:space="preserve"> (vezels/cm²)</w:t>
            </w:r>
          </w:p>
        </w:tc>
        <w:tc>
          <w:tcPr>
            <w:tcW w:w="4621" w:type="dxa"/>
            <w:vAlign w:val="center"/>
          </w:tcPr>
          <w:p w14:paraId="0D40282C" w14:textId="2543EA22" w:rsidR="004B7596" w:rsidRDefault="004B7596" w:rsidP="00EE0695">
            <w:pPr>
              <w:pStyle w:val="BBTOpsommingBol1"/>
              <w:numPr>
                <w:ilvl w:val="0"/>
                <w:numId w:val="0"/>
              </w:numPr>
              <w:spacing w:after="0"/>
              <w:jc w:val="center"/>
              <w:rPr>
                <w:lang w:val="nl-BE"/>
              </w:rPr>
            </w:pPr>
            <w:r>
              <w:rPr>
                <w:lang w:val="nl-BE"/>
              </w:rPr>
              <w:t xml:space="preserve">Aantal </w:t>
            </w:r>
            <w:r w:rsidR="00EE0695">
              <w:rPr>
                <w:lang w:val="nl-BE"/>
              </w:rPr>
              <w:t>metingen</w:t>
            </w:r>
          </w:p>
        </w:tc>
      </w:tr>
      <w:tr w:rsidR="004B7596" w14:paraId="6F1B3699" w14:textId="77777777" w:rsidTr="004B7596">
        <w:tc>
          <w:tcPr>
            <w:tcW w:w="4621" w:type="dxa"/>
          </w:tcPr>
          <w:p w14:paraId="6C97371D" w14:textId="3DE7DA14" w:rsidR="004B7596" w:rsidRDefault="00EE0695" w:rsidP="002967F2">
            <w:pPr>
              <w:pStyle w:val="BBTOpsommingBol1"/>
              <w:numPr>
                <w:ilvl w:val="0"/>
                <w:numId w:val="0"/>
              </w:numPr>
              <w:spacing w:after="0"/>
              <w:jc w:val="center"/>
              <w:rPr>
                <w:lang w:val="nl-BE"/>
              </w:rPr>
            </w:pPr>
            <w:r>
              <w:rPr>
                <w:lang w:val="nl-BE"/>
              </w:rPr>
              <w:t>&lt; 0,01</w:t>
            </w:r>
            <w:r w:rsidR="00A812CE">
              <w:rPr>
                <w:lang w:val="nl-BE"/>
              </w:rPr>
              <w:t>0</w:t>
            </w:r>
          </w:p>
        </w:tc>
        <w:tc>
          <w:tcPr>
            <w:tcW w:w="4621" w:type="dxa"/>
          </w:tcPr>
          <w:p w14:paraId="002A3AB7" w14:textId="20710F50" w:rsidR="004B7596" w:rsidRDefault="00EE0695" w:rsidP="002967F2">
            <w:pPr>
              <w:pStyle w:val="BBTOpsommingBol1"/>
              <w:numPr>
                <w:ilvl w:val="0"/>
                <w:numId w:val="0"/>
              </w:numPr>
              <w:spacing w:after="0"/>
              <w:jc w:val="center"/>
              <w:rPr>
                <w:lang w:val="nl-BE"/>
              </w:rPr>
            </w:pPr>
            <w:r>
              <w:rPr>
                <w:lang w:val="nl-BE"/>
              </w:rPr>
              <w:t>85</w:t>
            </w:r>
          </w:p>
        </w:tc>
      </w:tr>
      <w:tr w:rsidR="004B7596" w14:paraId="384EF121" w14:textId="77777777" w:rsidTr="004B7596">
        <w:tc>
          <w:tcPr>
            <w:tcW w:w="4621" w:type="dxa"/>
          </w:tcPr>
          <w:p w14:paraId="020A8DAA" w14:textId="767F9B12" w:rsidR="004B7596" w:rsidRDefault="00A812CE" w:rsidP="002967F2">
            <w:pPr>
              <w:pStyle w:val="BBTOpsommingBol1"/>
              <w:numPr>
                <w:ilvl w:val="0"/>
                <w:numId w:val="0"/>
              </w:numPr>
              <w:spacing w:after="0"/>
              <w:jc w:val="center"/>
              <w:rPr>
                <w:lang w:val="nl-BE"/>
              </w:rPr>
            </w:pPr>
            <w:r>
              <w:rPr>
                <w:lang w:val="nl-BE"/>
              </w:rPr>
              <w:t>0,011</w:t>
            </w:r>
          </w:p>
        </w:tc>
        <w:tc>
          <w:tcPr>
            <w:tcW w:w="4621" w:type="dxa"/>
          </w:tcPr>
          <w:p w14:paraId="69E95AD8" w14:textId="186CFC20" w:rsidR="004B7596" w:rsidRDefault="00A812CE" w:rsidP="002967F2">
            <w:pPr>
              <w:pStyle w:val="BBTOpsommingBol1"/>
              <w:numPr>
                <w:ilvl w:val="0"/>
                <w:numId w:val="0"/>
              </w:numPr>
              <w:spacing w:after="0"/>
              <w:jc w:val="center"/>
              <w:rPr>
                <w:lang w:val="nl-BE"/>
              </w:rPr>
            </w:pPr>
            <w:r>
              <w:rPr>
                <w:lang w:val="nl-BE"/>
              </w:rPr>
              <w:t>3</w:t>
            </w:r>
          </w:p>
        </w:tc>
      </w:tr>
      <w:tr w:rsidR="004B7596" w14:paraId="54740607" w14:textId="77777777" w:rsidTr="004B7596">
        <w:tc>
          <w:tcPr>
            <w:tcW w:w="4621" w:type="dxa"/>
          </w:tcPr>
          <w:p w14:paraId="4785559B" w14:textId="4DD34AC2" w:rsidR="004B7596" w:rsidRDefault="00A812CE" w:rsidP="002967F2">
            <w:pPr>
              <w:pStyle w:val="BBTOpsommingBol1"/>
              <w:numPr>
                <w:ilvl w:val="0"/>
                <w:numId w:val="0"/>
              </w:numPr>
              <w:spacing w:after="0"/>
              <w:jc w:val="center"/>
              <w:rPr>
                <w:lang w:val="nl-BE"/>
              </w:rPr>
            </w:pPr>
            <w:r>
              <w:rPr>
                <w:lang w:val="nl-BE"/>
              </w:rPr>
              <w:t>0,012</w:t>
            </w:r>
          </w:p>
        </w:tc>
        <w:tc>
          <w:tcPr>
            <w:tcW w:w="4621" w:type="dxa"/>
          </w:tcPr>
          <w:p w14:paraId="6131F43F" w14:textId="02A616CC" w:rsidR="004B7596" w:rsidRDefault="00A812CE" w:rsidP="002967F2">
            <w:pPr>
              <w:pStyle w:val="BBTOpsommingBol1"/>
              <w:numPr>
                <w:ilvl w:val="0"/>
                <w:numId w:val="0"/>
              </w:numPr>
              <w:spacing w:after="0"/>
              <w:jc w:val="center"/>
              <w:rPr>
                <w:lang w:val="nl-BE"/>
              </w:rPr>
            </w:pPr>
            <w:r>
              <w:rPr>
                <w:lang w:val="nl-BE"/>
              </w:rPr>
              <w:t>1</w:t>
            </w:r>
          </w:p>
        </w:tc>
      </w:tr>
      <w:tr w:rsidR="00A812CE" w14:paraId="5B671656" w14:textId="77777777" w:rsidTr="004B7596">
        <w:tc>
          <w:tcPr>
            <w:tcW w:w="4621" w:type="dxa"/>
          </w:tcPr>
          <w:p w14:paraId="7E77CD24" w14:textId="2C36F898" w:rsidR="00A812CE" w:rsidRDefault="008279A1" w:rsidP="002967F2">
            <w:pPr>
              <w:pStyle w:val="BBTOpsommingBol1"/>
              <w:numPr>
                <w:ilvl w:val="0"/>
                <w:numId w:val="0"/>
              </w:numPr>
              <w:spacing w:after="0"/>
              <w:jc w:val="center"/>
              <w:rPr>
                <w:lang w:val="nl-BE"/>
              </w:rPr>
            </w:pPr>
            <w:r>
              <w:rPr>
                <w:lang w:val="nl-BE"/>
              </w:rPr>
              <w:t>0,013</w:t>
            </w:r>
          </w:p>
        </w:tc>
        <w:tc>
          <w:tcPr>
            <w:tcW w:w="4621" w:type="dxa"/>
          </w:tcPr>
          <w:p w14:paraId="5505D271" w14:textId="22D981BE" w:rsidR="00A812CE" w:rsidRDefault="00306D1C" w:rsidP="002967F2">
            <w:pPr>
              <w:pStyle w:val="BBTOpsommingBol1"/>
              <w:numPr>
                <w:ilvl w:val="0"/>
                <w:numId w:val="0"/>
              </w:numPr>
              <w:spacing w:after="0"/>
              <w:jc w:val="center"/>
              <w:rPr>
                <w:lang w:val="nl-BE"/>
              </w:rPr>
            </w:pPr>
            <w:r>
              <w:rPr>
                <w:lang w:val="nl-BE"/>
              </w:rPr>
              <w:t>2</w:t>
            </w:r>
          </w:p>
        </w:tc>
      </w:tr>
      <w:tr w:rsidR="00A812CE" w14:paraId="0557D2D8" w14:textId="77777777" w:rsidTr="004B7596">
        <w:tc>
          <w:tcPr>
            <w:tcW w:w="4621" w:type="dxa"/>
          </w:tcPr>
          <w:p w14:paraId="09DA81C4" w14:textId="245A1E26" w:rsidR="00A812CE" w:rsidRDefault="00306D1C" w:rsidP="002967F2">
            <w:pPr>
              <w:pStyle w:val="BBTOpsommingBol1"/>
              <w:numPr>
                <w:ilvl w:val="0"/>
                <w:numId w:val="0"/>
              </w:numPr>
              <w:spacing w:after="0"/>
              <w:jc w:val="center"/>
              <w:rPr>
                <w:lang w:val="nl-BE"/>
              </w:rPr>
            </w:pPr>
            <w:r>
              <w:rPr>
                <w:lang w:val="nl-BE"/>
              </w:rPr>
              <w:t>0,017</w:t>
            </w:r>
          </w:p>
        </w:tc>
        <w:tc>
          <w:tcPr>
            <w:tcW w:w="4621" w:type="dxa"/>
          </w:tcPr>
          <w:p w14:paraId="1EB0F29A" w14:textId="304359D1" w:rsidR="00A812CE" w:rsidRDefault="00306D1C" w:rsidP="002967F2">
            <w:pPr>
              <w:pStyle w:val="BBTOpsommingBol1"/>
              <w:numPr>
                <w:ilvl w:val="0"/>
                <w:numId w:val="0"/>
              </w:numPr>
              <w:spacing w:after="0"/>
              <w:jc w:val="center"/>
              <w:rPr>
                <w:lang w:val="nl-BE"/>
              </w:rPr>
            </w:pPr>
            <w:r>
              <w:rPr>
                <w:lang w:val="nl-BE"/>
              </w:rPr>
              <w:t>1</w:t>
            </w:r>
          </w:p>
        </w:tc>
      </w:tr>
      <w:tr w:rsidR="000C715B" w14:paraId="3B83E528" w14:textId="77777777" w:rsidTr="004B7596">
        <w:tc>
          <w:tcPr>
            <w:tcW w:w="4621" w:type="dxa"/>
          </w:tcPr>
          <w:p w14:paraId="19F610F1" w14:textId="77777777" w:rsidR="000C715B" w:rsidRDefault="000C715B" w:rsidP="002967F2">
            <w:pPr>
              <w:pStyle w:val="BBTOpsommingBol1"/>
              <w:numPr>
                <w:ilvl w:val="0"/>
                <w:numId w:val="0"/>
              </w:numPr>
              <w:spacing w:after="0"/>
              <w:jc w:val="center"/>
              <w:rPr>
                <w:lang w:val="nl-BE"/>
              </w:rPr>
            </w:pPr>
          </w:p>
        </w:tc>
        <w:tc>
          <w:tcPr>
            <w:tcW w:w="4621" w:type="dxa"/>
          </w:tcPr>
          <w:p w14:paraId="0FF4C05A" w14:textId="202F3744" w:rsidR="000C715B" w:rsidRPr="00BE49B1" w:rsidRDefault="000C715B" w:rsidP="002967F2">
            <w:pPr>
              <w:pStyle w:val="BBTOpsommingBol1"/>
              <w:numPr>
                <w:ilvl w:val="0"/>
                <w:numId w:val="0"/>
              </w:numPr>
              <w:spacing w:after="0"/>
              <w:jc w:val="center"/>
              <w:rPr>
                <w:lang w:val="nl-BE"/>
              </w:rPr>
            </w:pPr>
            <w:r w:rsidRPr="00BE49B1">
              <w:rPr>
                <w:lang w:val="nl-BE"/>
              </w:rPr>
              <w:t>Totaal: 92</w:t>
            </w:r>
          </w:p>
        </w:tc>
      </w:tr>
    </w:tbl>
    <w:p w14:paraId="60EA1289" w14:textId="77777777" w:rsidR="00852C33" w:rsidRDefault="00852C33" w:rsidP="00BF20BF">
      <w:pPr>
        <w:pStyle w:val="NormalWeb"/>
        <w:spacing w:before="0" w:beforeAutospacing="0" w:after="0" w:afterAutospacing="0"/>
        <w:rPr>
          <w:rFonts w:ascii="Calibri" w:hAnsi="Calibri" w:cs="Calibri"/>
          <w:sz w:val="22"/>
          <w:szCs w:val="22"/>
          <w:lang w:val="nl-BE"/>
        </w:rPr>
      </w:pPr>
    </w:p>
    <w:p w14:paraId="7D5C79B9" w14:textId="1A6A2023" w:rsidR="005C06CA" w:rsidRDefault="000A5AFE" w:rsidP="00BF20BF">
      <w:pPr>
        <w:pStyle w:val="NormalWeb"/>
        <w:spacing w:before="0" w:beforeAutospacing="0" w:after="0" w:afterAutospacing="0"/>
        <w:rPr>
          <w:rFonts w:ascii="Calibri" w:hAnsi="Calibri" w:cs="Calibri"/>
          <w:sz w:val="22"/>
          <w:szCs w:val="22"/>
          <w:lang w:val="nl-BE"/>
        </w:rPr>
      </w:pPr>
      <w:r>
        <w:rPr>
          <w:rFonts w:ascii="Calibri" w:hAnsi="Calibri" w:cs="Calibri"/>
          <w:sz w:val="22"/>
          <w:szCs w:val="22"/>
          <w:lang w:val="nl-BE"/>
        </w:rPr>
        <w:t xml:space="preserve">Naast diffuse emissie van asbestvezels </w:t>
      </w:r>
      <w:r w:rsidR="00A7168E">
        <w:rPr>
          <w:rFonts w:ascii="Calibri" w:hAnsi="Calibri" w:cs="Calibri"/>
          <w:sz w:val="22"/>
          <w:szCs w:val="22"/>
          <w:lang w:val="nl-BE"/>
        </w:rPr>
        <w:t>zijn</w:t>
      </w:r>
      <w:r>
        <w:rPr>
          <w:rFonts w:ascii="Calibri" w:hAnsi="Calibri" w:cs="Calibri"/>
          <w:sz w:val="22"/>
          <w:szCs w:val="22"/>
          <w:lang w:val="nl-BE"/>
        </w:rPr>
        <w:t xml:space="preserve"> er ook </w:t>
      </w:r>
      <w:r w:rsidR="00A7168E" w:rsidRPr="001715A4">
        <w:rPr>
          <w:rFonts w:ascii="Calibri" w:hAnsi="Calibri" w:cs="Calibri"/>
          <w:b/>
          <w:bCs/>
          <w:sz w:val="22"/>
          <w:szCs w:val="22"/>
          <w:lang w:val="nl-BE"/>
        </w:rPr>
        <w:t>diffuse stofemissies</w:t>
      </w:r>
      <w:r w:rsidR="00A7168E">
        <w:rPr>
          <w:rFonts w:ascii="Calibri" w:hAnsi="Calibri" w:cs="Calibri"/>
          <w:sz w:val="22"/>
          <w:szCs w:val="22"/>
          <w:lang w:val="nl-BE"/>
        </w:rPr>
        <w:t xml:space="preserve"> mogelijk</w:t>
      </w:r>
      <w:r w:rsidR="00701BC5">
        <w:rPr>
          <w:rFonts w:ascii="Calibri" w:hAnsi="Calibri" w:cs="Calibri"/>
          <w:sz w:val="22"/>
          <w:szCs w:val="22"/>
          <w:lang w:val="nl-BE"/>
        </w:rPr>
        <w:t xml:space="preserve"> </w:t>
      </w:r>
      <w:r w:rsidR="000525B7">
        <w:rPr>
          <w:rFonts w:ascii="Calibri" w:hAnsi="Calibri" w:cs="Calibri"/>
          <w:sz w:val="22"/>
          <w:szCs w:val="22"/>
          <w:lang w:val="nl-BE"/>
        </w:rPr>
        <w:t>van gewoon</w:t>
      </w:r>
      <w:r w:rsidR="00196B03">
        <w:rPr>
          <w:rFonts w:ascii="Calibri" w:hAnsi="Calibri" w:cs="Calibri"/>
          <w:sz w:val="22"/>
          <w:szCs w:val="22"/>
          <w:lang w:val="nl-BE"/>
        </w:rPr>
        <w:t xml:space="preserve"> (grof)</w:t>
      </w:r>
      <w:r w:rsidR="000525B7">
        <w:rPr>
          <w:rFonts w:ascii="Calibri" w:hAnsi="Calibri" w:cs="Calibri"/>
          <w:sz w:val="22"/>
          <w:szCs w:val="22"/>
          <w:lang w:val="nl-BE"/>
        </w:rPr>
        <w:t xml:space="preserve"> stof en fijn stof (PM</w:t>
      </w:r>
      <w:r w:rsidR="000525B7" w:rsidRPr="000525B7">
        <w:rPr>
          <w:rFonts w:ascii="Calibri" w:hAnsi="Calibri" w:cs="Calibri"/>
          <w:sz w:val="22"/>
          <w:szCs w:val="22"/>
          <w:vertAlign w:val="subscript"/>
          <w:lang w:val="nl-BE"/>
        </w:rPr>
        <w:t>10</w:t>
      </w:r>
      <w:r w:rsidR="000525B7">
        <w:rPr>
          <w:rFonts w:ascii="Calibri" w:hAnsi="Calibri" w:cs="Calibri"/>
          <w:sz w:val="22"/>
          <w:szCs w:val="22"/>
          <w:lang w:val="nl-BE"/>
        </w:rPr>
        <w:t xml:space="preserve"> en PM</w:t>
      </w:r>
      <w:r w:rsidR="000525B7" w:rsidRPr="000525B7">
        <w:rPr>
          <w:rFonts w:ascii="Calibri" w:hAnsi="Calibri" w:cs="Calibri"/>
          <w:sz w:val="22"/>
          <w:szCs w:val="22"/>
          <w:vertAlign w:val="subscript"/>
          <w:lang w:val="nl-BE"/>
        </w:rPr>
        <w:t>2,5</w:t>
      </w:r>
      <w:r w:rsidR="000525B7">
        <w:rPr>
          <w:rFonts w:ascii="Calibri" w:hAnsi="Calibri" w:cs="Calibri"/>
          <w:sz w:val="22"/>
          <w:szCs w:val="22"/>
          <w:lang w:val="nl-BE"/>
        </w:rPr>
        <w:t>)</w:t>
      </w:r>
      <w:r w:rsidR="001715A4">
        <w:rPr>
          <w:rFonts w:ascii="Calibri" w:hAnsi="Calibri" w:cs="Calibri"/>
          <w:sz w:val="22"/>
          <w:szCs w:val="22"/>
          <w:lang w:val="nl-BE"/>
        </w:rPr>
        <w:t xml:space="preserve">. </w:t>
      </w:r>
      <w:r w:rsidR="005E6C03" w:rsidRPr="005E6C03">
        <w:rPr>
          <w:rFonts w:ascii="Calibri" w:hAnsi="Calibri" w:cs="Calibri"/>
          <w:sz w:val="22"/>
          <w:szCs w:val="22"/>
          <w:lang w:val="nl-BE"/>
        </w:rPr>
        <w:t xml:space="preserve">De fijne </w:t>
      </w:r>
      <w:r w:rsidR="005E6C03">
        <w:rPr>
          <w:rFonts w:ascii="Calibri" w:hAnsi="Calibri" w:cs="Calibri"/>
          <w:sz w:val="22"/>
          <w:szCs w:val="22"/>
          <w:lang w:val="nl-BE"/>
        </w:rPr>
        <w:t>(&lt; PM</w:t>
      </w:r>
      <w:r w:rsidR="005E6C03" w:rsidRPr="000525B7">
        <w:rPr>
          <w:rFonts w:ascii="Calibri" w:hAnsi="Calibri" w:cs="Calibri"/>
          <w:sz w:val="22"/>
          <w:szCs w:val="22"/>
          <w:vertAlign w:val="subscript"/>
          <w:lang w:val="nl-BE"/>
        </w:rPr>
        <w:t>10</w:t>
      </w:r>
      <w:r w:rsidR="005E6C03" w:rsidRPr="005E6C03">
        <w:rPr>
          <w:rFonts w:ascii="Calibri" w:hAnsi="Calibri" w:cs="Calibri"/>
          <w:sz w:val="22"/>
          <w:szCs w:val="22"/>
          <w:lang w:val="nl-BE"/>
        </w:rPr>
        <w:t>) en ultrafijne (</w:t>
      </w:r>
      <w:r w:rsidR="005E6C03">
        <w:rPr>
          <w:rFonts w:ascii="Calibri" w:hAnsi="Calibri" w:cs="Calibri"/>
          <w:sz w:val="22"/>
          <w:szCs w:val="22"/>
          <w:lang w:val="nl-BE"/>
        </w:rPr>
        <w:t>PM</w:t>
      </w:r>
      <w:r w:rsidR="005E6C03" w:rsidRPr="000525B7">
        <w:rPr>
          <w:rFonts w:ascii="Calibri" w:hAnsi="Calibri" w:cs="Calibri"/>
          <w:sz w:val="22"/>
          <w:szCs w:val="22"/>
          <w:vertAlign w:val="subscript"/>
          <w:lang w:val="nl-BE"/>
        </w:rPr>
        <w:t>2,5</w:t>
      </w:r>
      <w:r w:rsidR="005E6C03" w:rsidRPr="005E6C03">
        <w:rPr>
          <w:rFonts w:ascii="Calibri" w:hAnsi="Calibri" w:cs="Calibri"/>
          <w:sz w:val="22"/>
          <w:szCs w:val="22"/>
          <w:lang w:val="nl-BE"/>
        </w:rPr>
        <w:t>) stoffracties kunnen zich over veel grotere afstanden verspreiden</w:t>
      </w:r>
      <w:r w:rsidR="00360D35">
        <w:rPr>
          <w:rFonts w:ascii="Calibri" w:hAnsi="Calibri" w:cs="Calibri"/>
          <w:sz w:val="22"/>
          <w:szCs w:val="22"/>
          <w:lang w:val="nl-BE"/>
        </w:rPr>
        <w:t xml:space="preserve"> dan grof stof</w:t>
      </w:r>
      <w:r w:rsidR="004F5014">
        <w:rPr>
          <w:rFonts w:ascii="Calibri" w:hAnsi="Calibri" w:cs="Calibri"/>
          <w:sz w:val="22"/>
          <w:szCs w:val="22"/>
          <w:lang w:val="nl-BE"/>
        </w:rPr>
        <w:t>.</w:t>
      </w:r>
      <w:r w:rsidR="005E6C03" w:rsidRPr="005E6C03">
        <w:rPr>
          <w:rFonts w:ascii="Calibri" w:hAnsi="Calibri" w:cs="Calibri"/>
          <w:sz w:val="22"/>
          <w:szCs w:val="22"/>
          <w:lang w:val="nl-BE"/>
        </w:rPr>
        <w:t xml:space="preserve"> </w:t>
      </w:r>
      <w:r w:rsidR="001715A4">
        <w:rPr>
          <w:rFonts w:ascii="Calibri" w:hAnsi="Calibri" w:cs="Calibri"/>
          <w:sz w:val="22"/>
          <w:szCs w:val="22"/>
          <w:lang w:val="nl-BE"/>
        </w:rPr>
        <w:t>De</w:t>
      </w:r>
      <w:r w:rsidR="004F5014">
        <w:rPr>
          <w:rFonts w:ascii="Calibri" w:hAnsi="Calibri" w:cs="Calibri"/>
          <w:sz w:val="22"/>
          <w:szCs w:val="22"/>
          <w:lang w:val="nl-BE"/>
        </w:rPr>
        <w:t xml:space="preserve"> stofemissies</w:t>
      </w:r>
      <w:r w:rsidR="001715A4">
        <w:rPr>
          <w:rFonts w:ascii="Calibri" w:hAnsi="Calibri" w:cs="Calibri"/>
          <w:sz w:val="22"/>
          <w:szCs w:val="22"/>
          <w:lang w:val="nl-BE"/>
        </w:rPr>
        <w:t xml:space="preserve"> ontstaan</w:t>
      </w:r>
      <w:r w:rsidR="00835F8B">
        <w:rPr>
          <w:rFonts w:ascii="Calibri" w:hAnsi="Calibri" w:cs="Calibri"/>
          <w:sz w:val="22"/>
          <w:szCs w:val="22"/>
          <w:lang w:val="nl-BE"/>
        </w:rPr>
        <w:t xml:space="preserve"> ter hoogte van</w:t>
      </w:r>
      <w:r w:rsidR="001715A4">
        <w:rPr>
          <w:rFonts w:ascii="Calibri" w:hAnsi="Calibri" w:cs="Calibri"/>
          <w:sz w:val="22"/>
          <w:szCs w:val="22"/>
          <w:lang w:val="nl-BE"/>
        </w:rPr>
        <w:t xml:space="preserve"> dezelfde </w:t>
      </w:r>
      <w:r w:rsidR="00835F8B">
        <w:rPr>
          <w:rFonts w:ascii="Calibri" w:hAnsi="Calibri" w:cs="Calibri"/>
          <w:sz w:val="22"/>
          <w:szCs w:val="22"/>
          <w:lang w:val="nl-BE"/>
        </w:rPr>
        <w:t xml:space="preserve">potentiële bronnen als deze voor asbestvezels. </w:t>
      </w:r>
    </w:p>
    <w:p w14:paraId="745F9DBA" w14:textId="77777777" w:rsidR="0059472F" w:rsidRDefault="0059472F" w:rsidP="00BF20BF">
      <w:pPr>
        <w:pStyle w:val="NormalWeb"/>
        <w:spacing w:before="0" w:beforeAutospacing="0" w:after="0" w:afterAutospacing="0"/>
        <w:rPr>
          <w:rFonts w:ascii="Calibri" w:hAnsi="Calibri" w:cs="Calibri"/>
          <w:sz w:val="22"/>
          <w:szCs w:val="22"/>
          <w:lang w:val="nl-BE"/>
        </w:rPr>
      </w:pPr>
    </w:p>
    <w:p w14:paraId="7145DC54" w14:textId="3DF8051B" w:rsidR="00BF20BF" w:rsidRDefault="004D66C5" w:rsidP="00BF20BF">
      <w:pPr>
        <w:pStyle w:val="NormalWeb"/>
        <w:spacing w:before="0" w:beforeAutospacing="0" w:after="0" w:afterAutospacing="0"/>
        <w:rPr>
          <w:rFonts w:ascii="Calibri" w:hAnsi="Calibri" w:cs="Calibri"/>
          <w:sz w:val="22"/>
          <w:szCs w:val="22"/>
          <w:lang w:val="nl-BE"/>
        </w:rPr>
      </w:pPr>
      <w:r>
        <w:rPr>
          <w:rFonts w:ascii="Calibri" w:hAnsi="Calibri" w:cs="Calibri"/>
          <w:sz w:val="22"/>
          <w:szCs w:val="22"/>
          <w:lang w:val="nl-BE"/>
        </w:rPr>
        <w:t xml:space="preserve">De stuifgevoeligheid van </w:t>
      </w:r>
      <w:r w:rsidR="007C70A2">
        <w:rPr>
          <w:rFonts w:ascii="Calibri" w:hAnsi="Calibri" w:cs="Calibri"/>
          <w:sz w:val="22"/>
          <w:szCs w:val="22"/>
          <w:lang w:val="nl-BE"/>
        </w:rPr>
        <w:t xml:space="preserve">de materialen die </w:t>
      </w:r>
      <w:r w:rsidR="000D7CDD">
        <w:rPr>
          <w:rFonts w:ascii="Calibri" w:hAnsi="Calibri" w:cs="Calibri"/>
          <w:sz w:val="22"/>
          <w:szCs w:val="22"/>
          <w:lang w:val="nl-BE"/>
        </w:rPr>
        <w:t>vervoerd</w:t>
      </w:r>
      <w:r w:rsidR="007C70A2">
        <w:rPr>
          <w:rFonts w:ascii="Calibri" w:hAnsi="Calibri" w:cs="Calibri"/>
          <w:sz w:val="22"/>
          <w:szCs w:val="22"/>
          <w:lang w:val="nl-BE"/>
        </w:rPr>
        <w:t xml:space="preserve">, opgeslagen, </w:t>
      </w:r>
      <w:r w:rsidR="00AB334F">
        <w:rPr>
          <w:rFonts w:ascii="Calibri" w:hAnsi="Calibri" w:cs="Calibri"/>
          <w:sz w:val="22"/>
          <w:szCs w:val="22"/>
          <w:lang w:val="nl-BE"/>
        </w:rPr>
        <w:t xml:space="preserve">gemanipuleerd en verwerkt worden ter hoogte van het </w:t>
      </w:r>
      <w:r w:rsidR="00627FD1">
        <w:rPr>
          <w:rFonts w:ascii="Calibri" w:hAnsi="Calibri" w:cs="Calibri"/>
          <w:sz w:val="22"/>
          <w:szCs w:val="22"/>
          <w:lang w:val="nl-BE"/>
        </w:rPr>
        <w:t>CGR</w:t>
      </w:r>
      <w:r w:rsidR="00AB334F">
        <w:rPr>
          <w:rFonts w:ascii="Calibri" w:hAnsi="Calibri" w:cs="Calibri"/>
          <w:sz w:val="22"/>
          <w:szCs w:val="22"/>
          <w:lang w:val="nl-BE"/>
        </w:rPr>
        <w:t xml:space="preserve">, bepaalt in belangrijke mate de omvang van de stofemissies. </w:t>
      </w:r>
      <w:r w:rsidR="008C5EE0">
        <w:rPr>
          <w:rFonts w:ascii="Calibri" w:hAnsi="Calibri" w:cs="Calibri"/>
          <w:sz w:val="22"/>
          <w:szCs w:val="22"/>
          <w:lang w:val="nl-BE"/>
        </w:rPr>
        <w:t>In d</w:t>
      </w:r>
      <w:r w:rsidR="004A0077">
        <w:rPr>
          <w:rFonts w:ascii="Calibri" w:hAnsi="Calibri" w:cs="Calibri"/>
          <w:sz w:val="22"/>
          <w:szCs w:val="22"/>
          <w:lang w:val="nl-BE"/>
        </w:rPr>
        <w:t>e Nederlandse Emissierichtlijn (NER)</w:t>
      </w:r>
      <w:r w:rsidR="00EE210B">
        <w:rPr>
          <w:rFonts w:ascii="Calibri" w:hAnsi="Calibri" w:cs="Calibri"/>
          <w:sz w:val="22"/>
          <w:szCs w:val="22"/>
          <w:lang w:val="nl-BE"/>
        </w:rPr>
        <w:t xml:space="preserve"> zijn</w:t>
      </w:r>
      <w:r w:rsidR="001D2F97">
        <w:rPr>
          <w:rFonts w:ascii="Calibri" w:hAnsi="Calibri" w:cs="Calibri"/>
          <w:sz w:val="22"/>
          <w:szCs w:val="22"/>
          <w:lang w:val="nl-BE"/>
        </w:rPr>
        <w:t xml:space="preserve"> 5 stuifklassen</w:t>
      </w:r>
      <w:r w:rsidR="008C5EE0">
        <w:rPr>
          <w:rFonts w:ascii="Calibri" w:hAnsi="Calibri" w:cs="Calibri"/>
          <w:sz w:val="22"/>
          <w:szCs w:val="22"/>
          <w:lang w:val="nl-BE"/>
        </w:rPr>
        <w:t xml:space="preserve"> (S1-5)</w:t>
      </w:r>
      <w:r w:rsidR="001D2F97">
        <w:rPr>
          <w:rFonts w:ascii="Calibri" w:hAnsi="Calibri" w:cs="Calibri"/>
          <w:sz w:val="22"/>
          <w:szCs w:val="22"/>
          <w:lang w:val="nl-BE"/>
        </w:rPr>
        <w:t xml:space="preserve"> bepaald, waarbij voor </w:t>
      </w:r>
      <w:r w:rsidR="00627FD1">
        <w:rPr>
          <w:rFonts w:ascii="Calibri" w:hAnsi="Calibri" w:cs="Calibri"/>
          <w:sz w:val="22"/>
          <w:szCs w:val="22"/>
          <w:lang w:val="nl-BE"/>
        </w:rPr>
        <w:t>CGR</w:t>
      </w:r>
      <w:r w:rsidR="00D60350">
        <w:rPr>
          <w:rFonts w:ascii="Calibri" w:hAnsi="Calibri" w:cs="Calibri"/>
          <w:sz w:val="22"/>
          <w:szCs w:val="22"/>
          <w:lang w:val="nl-BE"/>
        </w:rPr>
        <w:t>’s</w:t>
      </w:r>
      <w:r w:rsidR="001D2F97">
        <w:rPr>
          <w:rFonts w:ascii="Calibri" w:hAnsi="Calibri" w:cs="Calibri"/>
          <w:sz w:val="22"/>
          <w:szCs w:val="22"/>
          <w:lang w:val="nl-BE"/>
        </w:rPr>
        <w:t xml:space="preserve"> dit de relevantste zijn: </w:t>
      </w:r>
    </w:p>
    <w:p w14:paraId="75F3B36D" w14:textId="1D5C5E9A" w:rsidR="001E7984" w:rsidRPr="001E7984" w:rsidRDefault="001E7984" w:rsidP="001E7984">
      <w:pPr>
        <w:pStyle w:val="BBTOpsommingBol1"/>
        <w:rPr>
          <w:lang w:val="nl-BE"/>
        </w:rPr>
      </w:pPr>
      <w:r w:rsidRPr="001E7984">
        <w:rPr>
          <w:lang w:val="nl-BE"/>
        </w:rPr>
        <w:t xml:space="preserve">Fijn zand: S2 </w:t>
      </w:r>
      <w:r w:rsidR="001608C9">
        <w:rPr>
          <w:lang w:val="nl-BE"/>
        </w:rPr>
        <w:t xml:space="preserve">sterk stuifgevoelig </w:t>
      </w:r>
      <w:r w:rsidRPr="001E7984">
        <w:rPr>
          <w:rFonts w:ascii="Cambria Math" w:hAnsi="Cambria Math" w:cs="Cambria Math"/>
          <w:lang w:val="nl-BE"/>
        </w:rPr>
        <w:t>⇒</w:t>
      </w:r>
      <w:r w:rsidRPr="001E7984">
        <w:rPr>
          <w:lang w:val="nl-BE"/>
        </w:rPr>
        <w:t xml:space="preserve"> emissie van 100 g/ton (bevochtigd) tot 1000 g/ton (niet-bevochtigd)</w:t>
      </w:r>
    </w:p>
    <w:p w14:paraId="21374D24" w14:textId="1CB77EAC" w:rsidR="001E7984" w:rsidRPr="001E7984" w:rsidRDefault="001E7984" w:rsidP="001E7984">
      <w:pPr>
        <w:pStyle w:val="BBTOpsommingBol1"/>
        <w:rPr>
          <w:lang w:val="nl-BE"/>
        </w:rPr>
      </w:pPr>
      <w:r w:rsidRPr="001E7984">
        <w:rPr>
          <w:lang w:val="nl-BE"/>
        </w:rPr>
        <w:t>Grof zand: S4</w:t>
      </w:r>
      <w:r w:rsidR="00D60350">
        <w:rPr>
          <w:lang w:val="nl-BE"/>
        </w:rPr>
        <w:t xml:space="preserve"> licht stuifgevoelig</w:t>
      </w:r>
      <w:r w:rsidRPr="001E7984">
        <w:rPr>
          <w:lang w:val="nl-BE"/>
        </w:rPr>
        <w:t xml:space="preserve"> </w:t>
      </w:r>
      <w:r w:rsidRPr="001E7984">
        <w:rPr>
          <w:rFonts w:ascii="Cambria Math" w:hAnsi="Cambria Math" w:cs="Cambria Math"/>
          <w:lang w:val="nl-BE"/>
        </w:rPr>
        <w:t>⇒</w:t>
      </w:r>
      <w:r w:rsidRPr="001E7984">
        <w:rPr>
          <w:lang w:val="nl-BE"/>
        </w:rPr>
        <w:t xml:space="preserve"> emissie van 10 g/ton (bevochtigd) tot 100 g/ton (niet-bevochtigd)</w:t>
      </w:r>
    </w:p>
    <w:p w14:paraId="4C052C19" w14:textId="03CD350E" w:rsidR="001D2F97" w:rsidRDefault="001E7984" w:rsidP="001E7984">
      <w:pPr>
        <w:pStyle w:val="BBTOpsommingBol1"/>
        <w:rPr>
          <w:lang w:val="nl-BE"/>
        </w:rPr>
      </w:pPr>
      <w:r w:rsidRPr="001E7984">
        <w:rPr>
          <w:lang w:val="nl-BE"/>
        </w:rPr>
        <w:t>Grind, granulaat: S5</w:t>
      </w:r>
      <w:r w:rsidR="00D60350">
        <w:rPr>
          <w:lang w:val="nl-BE"/>
        </w:rPr>
        <w:t xml:space="preserve"> nauwelijks of niet stuifgevoelig</w:t>
      </w:r>
      <w:r w:rsidRPr="001E7984">
        <w:rPr>
          <w:lang w:val="nl-BE"/>
        </w:rPr>
        <w:t xml:space="preserve"> </w:t>
      </w:r>
      <w:r w:rsidRPr="001E7984">
        <w:rPr>
          <w:rFonts w:ascii="Cambria Math" w:hAnsi="Cambria Math" w:cs="Cambria Math"/>
          <w:lang w:val="nl-BE"/>
        </w:rPr>
        <w:t>⇒</w:t>
      </w:r>
      <w:r w:rsidRPr="001E7984">
        <w:rPr>
          <w:lang w:val="nl-BE"/>
        </w:rPr>
        <w:t xml:space="preserve"> emissie van 10 g/ton</w:t>
      </w:r>
    </w:p>
    <w:p w14:paraId="7329EF07" w14:textId="27ED1E14" w:rsidR="00F3473D" w:rsidRPr="005C184F" w:rsidRDefault="005A19C4" w:rsidP="005C184F">
      <w:pPr>
        <w:pStyle w:val="NormalWeb"/>
        <w:spacing w:before="0" w:beforeAutospacing="0" w:after="0" w:afterAutospacing="0"/>
        <w:rPr>
          <w:rFonts w:ascii="Calibri" w:hAnsi="Calibri" w:cs="Calibri"/>
          <w:sz w:val="22"/>
          <w:szCs w:val="22"/>
          <w:lang w:val="nl-BE"/>
        </w:rPr>
      </w:pPr>
      <w:r>
        <w:rPr>
          <w:rFonts w:ascii="Calibri" w:hAnsi="Calibri" w:cs="Calibri"/>
          <w:sz w:val="22"/>
          <w:szCs w:val="22"/>
          <w:lang w:val="nl-BE"/>
        </w:rPr>
        <w:t>Tot slot zijn er</w:t>
      </w:r>
      <w:r w:rsidR="00655D7F">
        <w:rPr>
          <w:rFonts w:ascii="Calibri" w:hAnsi="Calibri" w:cs="Calibri"/>
          <w:sz w:val="22"/>
          <w:szCs w:val="22"/>
          <w:lang w:val="nl-BE"/>
        </w:rPr>
        <w:t xml:space="preserve"> niet-geleide</w:t>
      </w:r>
      <w:r>
        <w:rPr>
          <w:rFonts w:ascii="Calibri" w:hAnsi="Calibri" w:cs="Calibri"/>
          <w:sz w:val="22"/>
          <w:szCs w:val="22"/>
          <w:lang w:val="nl-BE"/>
        </w:rPr>
        <w:t xml:space="preserve"> </w:t>
      </w:r>
      <w:r w:rsidR="00655D7F" w:rsidRPr="00655D7F">
        <w:rPr>
          <w:rFonts w:ascii="Calibri" w:hAnsi="Calibri" w:cs="Calibri"/>
          <w:b/>
          <w:bCs/>
          <w:sz w:val="22"/>
          <w:szCs w:val="22"/>
          <w:lang w:val="nl-BE"/>
        </w:rPr>
        <w:t>emissies van verbrandingsgassen</w:t>
      </w:r>
      <w:r w:rsidR="00655D7F">
        <w:rPr>
          <w:rFonts w:ascii="Calibri" w:hAnsi="Calibri" w:cs="Calibri"/>
          <w:sz w:val="22"/>
          <w:szCs w:val="22"/>
          <w:lang w:val="nl-BE"/>
        </w:rPr>
        <w:t xml:space="preserve">, </w:t>
      </w:r>
      <w:r w:rsidR="00C63B08">
        <w:rPr>
          <w:rFonts w:ascii="Calibri" w:hAnsi="Calibri" w:cs="Calibri"/>
          <w:sz w:val="22"/>
          <w:szCs w:val="22"/>
          <w:lang w:val="nl-BE"/>
        </w:rPr>
        <w:t xml:space="preserve">meestal </w:t>
      </w:r>
      <w:r w:rsidR="00655D7F">
        <w:rPr>
          <w:rFonts w:ascii="Calibri" w:hAnsi="Calibri" w:cs="Calibri"/>
          <w:sz w:val="22"/>
          <w:szCs w:val="22"/>
          <w:lang w:val="nl-BE"/>
        </w:rPr>
        <w:t xml:space="preserve">afkomstig van dieselmotoren. </w:t>
      </w:r>
      <w:r w:rsidR="00674147">
        <w:rPr>
          <w:rFonts w:ascii="Calibri" w:hAnsi="Calibri" w:cs="Calibri"/>
          <w:sz w:val="22"/>
          <w:szCs w:val="22"/>
          <w:lang w:val="nl-BE"/>
        </w:rPr>
        <w:t>Potentiële b</w:t>
      </w:r>
      <w:r w:rsidR="005C06CA">
        <w:rPr>
          <w:rFonts w:ascii="Calibri" w:hAnsi="Calibri" w:cs="Calibri"/>
          <w:sz w:val="22"/>
          <w:szCs w:val="22"/>
          <w:lang w:val="nl-BE"/>
        </w:rPr>
        <w:t>ronnen zijn</w:t>
      </w:r>
      <w:r w:rsidR="00674147">
        <w:rPr>
          <w:rFonts w:ascii="Calibri" w:hAnsi="Calibri" w:cs="Calibri"/>
          <w:sz w:val="22"/>
          <w:szCs w:val="22"/>
          <w:lang w:val="nl-BE"/>
        </w:rPr>
        <w:t xml:space="preserve"> de zeefinstallaties, de wielladers en kranen, interne </w:t>
      </w:r>
      <w:r w:rsidR="000D7CDD">
        <w:rPr>
          <w:rFonts w:ascii="Calibri" w:hAnsi="Calibri" w:cs="Calibri"/>
          <w:sz w:val="22"/>
          <w:szCs w:val="22"/>
          <w:lang w:val="nl-BE"/>
        </w:rPr>
        <w:t>vervoers</w:t>
      </w:r>
      <w:r w:rsidR="00674147">
        <w:rPr>
          <w:rFonts w:ascii="Calibri" w:hAnsi="Calibri" w:cs="Calibri"/>
          <w:sz w:val="22"/>
          <w:szCs w:val="22"/>
          <w:lang w:val="nl-BE"/>
        </w:rPr>
        <w:t xml:space="preserve">middelen en de </w:t>
      </w:r>
      <w:r w:rsidR="00674147">
        <w:rPr>
          <w:rFonts w:ascii="Calibri" w:hAnsi="Calibri" w:cs="Calibri"/>
          <w:sz w:val="22"/>
          <w:szCs w:val="22"/>
          <w:lang w:val="nl-BE"/>
        </w:rPr>
        <w:lastRenderedPageBreak/>
        <w:t xml:space="preserve">verwarmingsinstallatie van de kantoren. </w:t>
      </w:r>
      <w:r w:rsidR="00EE230C">
        <w:rPr>
          <w:rFonts w:ascii="Calibri" w:hAnsi="Calibri" w:cs="Calibri"/>
          <w:sz w:val="22"/>
          <w:szCs w:val="22"/>
          <w:lang w:val="nl-BE"/>
        </w:rPr>
        <w:t>Vervoersmiddelen zoals vrachtwagens of schepen</w:t>
      </w:r>
      <w:r w:rsidR="00F14C03">
        <w:rPr>
          <w:rFonts w:ascii="Calibri" w:hAnsi="Calibri" w:cs="Calibri"/>
          <w:sz w:val="22"/>
          <w:szCs w:val="22"/>
          <w:lang w:val="nl-BE"/>
        </w:rPr>
        <w:t xml:space="preserve"> </w:t>
      </w:r>
      <w:r w:rsidR="0060117F">
        <w:rPr>
          <w:rFonts w:ascii="Calibri" w:hAnsi="Calibri" w:cs="Calibri"/>
          <w:sz w:val="22"/>
          <w:szCs w:val="22"/>
          <w:lang w:val="nl-BE"/>
        </w:rPr>
        <w:t xml:space="preserve">van leveranciers of afnemers genereren ook emissies maar worden niet tot de inrichting gerekend. </w:t>
      </w:r>
    </w:p>
    <w:p w14:paraId="736B70DC" w14:textId="77777777" w:rsidR="00B909D7" w:rsidRPr="00CF2389" w:rsidRDefault="00B909D7" w:rsidP="00B909D7">
      <w:pPr>
        <w:pStyle w:val="Heading5"/>
        <w:rPr>
          <w:lang w:val="nl-BE"/>
        </w:rPr>
      </w:pPr>
      <w:r w:rsidRPr="00CF2389">
        <w:rPr>
          <w:lang w:val="nl-BE"/>
        </w:rPr>
        <w:t>Emissies naar water</w:t>
      </w:r>
    </w:p>
    <w:p w14:paraId="526783A9" w14:textId="77777777" w:rsidR="001A3BB4" w:rsidRDefault="00E222D4" w:rsidP="00E222D4">
      <w:pPr>
        <w:pStyle w:val="BBTOpsommingBol1"/>
        <w:numPr>
          <w:ilvl w:val="0"/>
          <w:numId w:val="0"/>
        </w:numPr>
        <w:rPr>
          <w:lang w:val="nl-BE"/>
        </w:rPr>
      </w:pPr>
      <w:r w:rsidRPr="00E222D4">
        <w:rPr>
          <w:lang w:val="nl-BE"/>
        </w:rPr>
        <w:t>De reiniging van asbesthoudende g</w:t>
      </w:r>
      <w:r>
        <w:rPr>
          <w:lang w:val="nl-BE"/>
        </w:rPr>
        <w:t>rond- en puinstromen heeft een beperkte impact op</w:t>
      </w:r>
      <w:r w:rsidR="00B0151D">
        <w:rPr>
          <w:lang w:val="nl-BE"/>
        </w:rPr>
        <w:t xml:space="preserve"> water</w:t>
      </w:r>
      <w:r w:rsidR="002840A7">
        <w:rPr>
          <w:lang w:val="nl-BE"/>
        </w:rPr>
        <w:t xml:space="preserve">. </w:t>
      </w:r>
      <w:r w:rsidR="001A3BB4">
        <w:rPr>
          <w:lang w:val="nl-BE"/>
        </w:rPr>
        <w:t>Het is niet toegelaten om asbest(vezels) te lozen op riool of oppervlaktewater, en uit de beperkte meetgegevens die hierrond bestaan, blijkt dat er geen vezels in het afvalwater gemeten werden.</w:t>
      </w:r>
    </w:p>
    <w:p w14:paraId="7D93AF7E" w14:textId="77777777" w:rsidR="001A3BB4" w:rsidRDefault="001A3BB4" w:rsidP="00E222D4">
      <w:pPr>
        <w:pStyle w:val="BBTOpsommingBol1"/>
        <w:numPr>
          <w:ilvl w:val="0"/>
          <w:numId w:val="0"/>
        </w:numPr>
        <w:rPr>
          <w:lang w:val="nl-BE"/>
        </w:rPr>
      </w:pPr>
    </w:p>
    <w:p w14:paraId="5FF3E093" w14:textId="790833C0" w:rsidR="00477915" w:rsidRDefault="00B13ACF" w:rsidP="00E222D4">
      <w:pPr>
        <w:pStyle w:val="BBTOpsommingBol1"/>
        <w:numPr>
          <w:ilvl w:val="0"/>
          <w:numId w:val="0"/>
        </w:numPr>
        <w:rPr>
          <w:lang w:val="nl-BE"/>
        </w:rPr>
      </w:pPr>
      <w:r>
        <w:rPr>
          <w:lang w:val="nl-BE"/>
        </w:rPr>
        <w:t xml:space="preserve">Bij alle </w:t>
      </w:r>
      <w:r w:rsidR="00627FD1">
        <w:rPr>
          <w:lang w:val="nl-BE"/>
        </w:rPr>
        <w:t>CGR</w:t>
      </w:r>
      <w:r>
        <w:rPr>
          <w:lang w:val="nl-BE"/>
        </w:rPr>
        <w:t>’s gebeurt de opslag en de reiniging boven een vloeistofdichte vloer. Wanneer deze niet overdekt is,</w:t>
      </w:r>
      <w:r w:rsidR="008B30DB">
        <w:rPr>
          <w:lang w:val="nl-BE"/>
        </w:rPr>
        <w:t xml:space="preserve"> kan er verontreinigd hemelwater ontstaan</w:t>
      </w:r>
      <w:r w:rsidR="004135B0">
        <w:rPr>
          <w:lang w:val="nl-BE"/>
        </w:rPr>
        <w:t>, dat afspoelt van het terrein of bij voorkeur afvloeit naar een zuiveringsstap</w:t>
      </w:r>
      <w:r w:rsidR="008B30DB">
        <w:rPr>
          <w:lang w:val="nl-BE"/>
        </w:rPr>
        <w:t>.</w:t>
      </w:r>
      <w:r w:rsidR="0082220D" w:rsidRPr="0082220D">
        <w:t xml:space="preserve"> </w:t>
      </w:r>
      <w:r w:rsidR="0082220D">
        <w:t>D</w:t>
      </w:r>
      <w:r w:rsidR="0082220D" w:rsidRPr="0082220D">
        <w:rPr>
          <w:lang w:val="nl-BE"/>
        </w:rPr>
        <w:t>e hoeveelheid hemelwater die binnen een inrichting ontstaat, is afhankelijk van de hoeveelheid neerslag en het verharde oppervlak. In de meeste gevallen vormt neerslag een relatief groot deel van de hoeveelheid afvalwater dat uiteindelijk dient te worden geloosd</w:t>
      </w:r>
      <w:r w:rsidR="0015205D">
        <w:rPr>
          <w:lang w:val="nl-BE"/>
        </w:rPr>
        <w:t xml:space="preserve">, al wordt het </w:t>
      </w:r>
      <w:r w:rsidR="006E3618">
        <w:rPr>
          <w:lang w:val="nl-BE"/>
        </w:rPr>
        <w:t xml:space="preserve">bij voorkeur na zuivering ingezet als proceswater of als water </w:t>
      </w:r>
      <w:r w:rsidR="00477915">
        <w:rPr>
          <w:lang w:val="nl-BE"/>
        </w:rPr>
        <w:t>voor sproei- of vernevelingsinstallaties</w:t>
      </w:r>
      <w:r w:rsidR="0082220D" w:rsidRPr="0082220D">
        <w:rPr>
          <w:lang w:val="nl-BE"/>
        </w:rPr>
        <w:t>.</w:t>
      </w:r>
    </w:p>
    <w:p w14:paraId="74B4383D" w14:textId="41F1B7E7" w:rsidR="00ED64EB" w:rsidRDefault="0082220D" w:rsidP="00E222D4">
      <w:pPr>
        <w:pStyle w:val="BBTOpsommingBol1"/>
        <w:numPr>
          <w:ilvl w:val="0"/>
          <w:numId w:val="0"/>
        </w:numPr>
        <w:rPr>
          <w:lang w:val="nl-BE"/>
        </w:rPr>
      </w:pPr>
      <w:r w:rsidRPr="0082220D">
        <w:rPr>
          <w:lang w:val="nl-BE"/>
        </w:rPr>
        <w:t xml:space="preserve">De berekening </w:t>
      </w:r>
      <w:r w:rsidR="00477915">
        <w:rPr>
          <w:lang w:val="nl-BE"/>
        </w:rPr>
        <w:t>van de hoeveelheid te lozen verontreinigd hemelwater</w:t>
      </w:r>
      <w:r w:rsidRPr="0082220D">
        <w:rPr>
          <w:lang w:val="nl-BE"/>
        </w:rPr>
        <w:t xml:space="preserve"> wordt normaal gesproken gebaseerd op </w:t>
      </w:r>
      <w:r w:rsidR="00CE7E70">
        <w:rPr>
          <w:lang w:val="nl-BE"/>
        </w:rPr>
        <w:t>de gemiddelde jaarlijkse neerslaghoeveelhei</w:t>
      </w:r>
      <w:r w:rsidR="009A4238">
        <w:rPr>
          <w:lang w:val="nl-BE"/>
        </w:rPr>
        <w:t>d</w:t>
      </w:r>
      <w:r w:rsidR="002C5154">
        <w:rPr>
          <w:lang w:val="nl-BE"/>
        </w:rPr>
        <w:t>, die</w:t>
      </w:r>
      <w:r w:rsidR="009A4238">
        <w:rPr>
          <w:lang w:val="nl-BE"/>
        </w:rPr>
        <w:t xml:space="preserve"> volgens</w:t>
      </w:r>
      <w:r w:rsidR="00695085">
        <w:rPr>
          <w:lang w:val="nl-BE"/>
        </w:rPr>
        <w:t xml:space="preserve"> door de VMM gehanteerde referentieperiode</w:t>
      </w:r>
      <w:r w:rsidR="002C5154">
        <w:rPr>
          <w:lang w:val="nl-BE"/>
        </w:rPr>
        <w:t xml:space="preserve"> 758 mm/jaar bedraagt</w:t>
      </w:r>
      <w:commentRangeStart w:id="177"/>
      <w:r w:rsidRPr="0082220D">
        <w:rPr>
          <w:lang w:val="nl-BE"/>
        </w:rPr>
        <w:t>.</w:t>
      </w:r>
      <w:commentRangeEnd w:id="177"/>
      <w:r w:rsidR="0011604F">
        <w:rPr>
          <w:rStyle w:val="CommentReference"/>
        </w:rPr>
        <w:commentReference w:id="177"/>
      </w:r>
      <w:r w:rsidRPr="0082220D">
        <w:rPr>
          <w:lang w:val="nl-BE"/>
        </w:rPr>
        <w:t xml:space="preserve"> </w:t>
      </w:r>
      <w:r w:rsidR="002C5154">
        <w:rPr>
          <w:lang w:val="nl-BE"/>
        </w:rPr>
        <w:t>D</w:t>
      </w:r>
      <w:r w:rsidRPr="0082220D">
        <w:rPr>
          <w:lang w:val="nl-BE"/>
        </w:rPr>
        <w:t>eze stroom</w:t>
      </w:r>
      <w:r w:rsidR="002C5154">
        <w:rPr>
          <w:lang w:val="nl-BE"/>
        </w:rPr>
        <w:t xml:space="preserve"> komt echter</w:t>
      </w:r>
      <w:r w:rsidRPr="0082220D">
        <w:rPr>
          <w:lang w:val="nl-BE"/>
        </w:rPr>
        <w:t xml:space="preserve"> niet gelijkmatig/evenredig vrij</w:t>
      </w:r>
      <w:r w:rsidR="002C5154">
        <w:rPr>
          <w:lang w:val="nl-BE"/>
        </w:rPr>
        <w:t xml:space="preserve"> </w:t>
      </w:r>
      <w:r w:rsidRPr="0082220D">
        <w:rPr>
          <w:lang w:val="nl-BE"/>
        </w:rPr>
        <w:t>en kan</w:t>
      </w:r>
      <w:r w:rsidR="002C5154">
        <w:rPr>
          <w:lang w:val="nl-BE"/>
        </w:rPr>
        <w:t xml:space="preserve"> niet</w:t>
      </w:r>
      <w:r w:rsidRPr="0082220D">
        <w:rPr>
          <w:lang w:val="nl-BE"/>
        </w:rPr>
        <w:t xml:space="preserve"> worden beïnvloed. In natte jaren zal daarmee meer water moeten worden geloosd dan in droge.</w:t>
      </w:r>
      <w:r w:rsidR="002B6E79">
        <w:rPr>
          <w:lang w:val="nl-BE"/>
        </w:rPr>
        <w:t xml:space="preserve"> </w:t>
      </w:r>
      <w:r w:rsidR="009D1619">
        <w:rPr>
          <w:lang w:val="nl-BE"/>
        </w:rPr>
        <w:t>Er is</w:t>
      </w:r>
      <w:r w:rsidR="008C6029">
        <w:rPr>
          <w:lang w:val="nl-BE"/>
        </w:rPr>
        <w:t xml:space="preserve"> wel</w:t>
      </w:r>
      <w:r w:rsidR="009D1619">
        <w:rPr>
          <w:lang w:val="nl-BE"/>
        </w:rPr>
        <w:t xml:space="preserve"> een</w:t>
      </w:r>
      <w:r w:rsidR="008C6029">
        <w:rPr>
          <w:lang w:val="nl-BE"/>
        </w:rPr>
        <w:t xml:space="preserve"> algemene</w:t>
      </w:r>
      <w:r w:rsidR="009D1619">
        <w:rPr>
          <w:lang w:val="nl-BE"/>
        </w:rPr>
        <w:t xml:space="preserve"> toename in de neerslaghoeveelheid waarneembaar over de jaren heen, </w:t>
      </w:r>
      <w:r w:rsidR="006826C4">
        <w:rPr>
          <w:lang w:val="nl-BE"/>
        </w:rPr>
        <w:t xml:space="preserve">met recordjaren 2001 en 2002 met respectievelijk </w:t>
      </w:r>
      <w:r w:rsidR="008C6029" w:rsidRPr="008C6029">
        <w:rPr>
          <w:lang w:val="nl-BE"/>
        </w:rPr>
        <w:t>1 088,5 mm en 1077,8 mm</w:t>
      </w:r>
      <w:r w:rsidR="008C6029">
        <w:rPr>
          <w:lang w:val="nl-BE"/>
        </w:rPr>
        <w:t xml:space="preserve">. </w:t>
      </w:r>
      <w:r w:rsidR="002B6E79">
        <w:rPr>
          <w:lang w:val="nl-BE"/>
        </w:rPr>
        <w:t xml:space="preserve">Hemelwater dat </w:t>
      </w:r>
      <w:r w:rsidR="00ED64EB">
        <w:rPr>
          <w:lang w:val="nl-BE"/>
        </w:rPr>
        <w:t>op overkapte terreingedeelten valt is niet verontreinigd.</w:t>
      </w:r>
    </w:p>
    <w:p w14:paraId="5F55625D" w14:textId="77777777" w:rsidR="0082220D" w:rsidRDefault="0082220D" w:rsidP="00E222D4">
      <w:pPr>
        <w:pStyle w:val="BBTOpsommingBol1"/>
        <w:numPr>
          <w:ilvl w:val="0"/>
          <w:numId w:val="0"/>
        </w:numPr>
        <w:rPr>
          <w:lang w:val="nl-BE"/>
        </w:rPr>
      </w:pPr>
    </w:p>
    <w:p w14:paraId="5E437A8F" w14:textId="0CAE5DBA" w:rsidR="00E222D4" w:rsidRDefault="00A43BC0" w:rsidP="00E222D4">
      <w:pPr>
        <w:pStyle w:val="BBTOpsommingBol1"/>
        <w:numPr>
          <w:ilvl w:val="0"/>
          <w:numId w:val="0"/>
        </w:numPr>
        <w:rPr>
          <w:lang w:val="nl-BE"/>
        </w:rPr>
      </w:pPr>
      <w:r>
        <w:rPr>
          <w:lang w:val="nl-BE"/>
        </w:rPr>
        <w:t xml:space="preserve">Het fysicochemisch reinigingsproces is een watervragend proces, </w:t>
      </w:r>
      <w:r w:rsidR="00B04486">
        <w:rPr>
          <w:lang w:val="nl-BE"/>
        </w:rPr>
        <w:t>waarbij het proceswater maximaal hergebruikt wordt en er in normale omstandigheden dus geen afvalwater gegenereerd wordt.</w:t>
      </w:r>
    </w:p>
    <w:p w14:paraId="6B723E90" w14:textId="4C910F9D" w:rsidR="005C184F" w:rsidRPr="00CF2389" w:rsidRDefault="005C184F" w:rsidP="005C184F">
      <w:pPr>
        <w:pStyle w:val="Heading5"/>
        <w:rPr>
          <w:lang w:val="nl-BE"/>
        </w:rPr>
      </w:pPr>
      <w:r w:rsidRPr="00CF2389">
        <w:rPr>
          <w:lang w:val="nl-BE"/>
        </w:rPr>
        <w:t xml:space="preserve">Emissies naar </w:t>
      </w:r>
      <w:r>
        <w:rPr>
          <w:lang w:val="nl-BE"/>
        </w:rPr>
        <w:t>bodem</w:t>
      </w:r>
    </w:p>
    <w:p w14:paraId="184E6A5C" w14:textId="6CE36E8D" w:rsidR="005C184F" w:rsidRDefault="00777419" w:rsidP="00E222D4">
      <w:pPr>
        <w:pStyle w:val="BBTOpsommingBol1"/>
        <w:numPr>
          <w:ilvl w:val="0"/>
          <w:numId w:val="0"/>
        </w:numPr>
        <w:rPr>
          <w:lang w:val="nl-BE"/>
        </w:rPr>
      </w:pPr>
      <w:r>
        <w:rPr>
          <w:lang w:val="nl-BE"/>
        </w:rPr>
        <w:t>Ter hoogte van de opslag van de verontreinigde grond- en puinstromen</w:t>
      </w:r>
      <w:r w:rsidR="0035311A">
        <w:rPr>
          <w:lang w:val="nl-BE"/>
        </w:rPr>
        <w:t xml:space="preserve"> is het mogelijk dat verontreinigingen uitlogen naar de bodem</w:t>
      </w:r>
      <w:r w:rsidR="0033048C">
        <w:rPr>
          <w:lang w:val="nl-BE"/>
        </w:rPr>
        <w:t xml:space="preserve"> en het grondwater</w:t>
      </w:r>
      <w:r w:rsidR="00BB4374">
        <w:rPr>
          <w:lang w:val="nl-BE"/>
        </w:rPr>
        <w:t>, of in de bodem terechtkomen</w:t>
      </w:r>
      <w:r w:rsidR="0035311A">
        <w:rPr>
          <w:lang w:val="nl-BE"/>
        </w:rPr>
        <w:t xml:space="preserve">. Echter zorgt de </w:t>
      </w:r>
      <w:r w:rsidR="00560663">
        <w:rPr>
          <w:lang w:val="nl-BE"/>
        </w:rPr>
        <w:t xml:space="preserve">vloeistofdichte vloer er samen met eventuele overkappingen normaal gezien voor dat er geen </w:t>
      </w:r>
      <w:r w:rsidR="00763347">
        <w:rPr>
          <w:lang w:val="nl-BE"/>
        </w:rPr>
        <w:t>uitloging</w:t>
      </w:r>
      <w:r w:rsidR="00AF338B">
        <w:rPr>
          <w:lang w:val="nl-BE"/>
        </w:rPr>
        <w:t xml:space="preserve"> of verspreiding van verontreiniging</w:t>
      </w:r>
      <w:r w:rsidR="00763347">
        <w:rPr>
          <w:lang w:val="nl-BE"/>
        </w:rPr>
        <w:t xml:space="preserve"> naar de bodem plaatsvindt. </w:t>
      </w:r>
    </w:p>
    <w:p w14:paraId="1AF31F30" w14:textId="77777777" w:rsidR="00130DBB" w:rsidRDefault="00130DBB" w:rsidP="00E222D4">
      <w:pPr>
        <w:pStyle w:val="BBTOpsommingBol1"/>
        <w:numPr>
          <w:ilvl w:val="0"/>
          <w:numId w:val="0"/>
        </w:numPr>
        <w:rPr>
          <w:lang w:val="nl-BE"/>
        </w:rPr>
      </w:pPr>
    </w:p>
    <w:p w14:paraId="7202AF82" w14:textId="40DF8882" w:rsidR="00130DBB" w:rsidRPr="00E222D4" w:rsidRDefault="00130DBB" w:rsidP="00E222D4">
      <w:pPr>
        <w:pStyle w:val="BBTOpsommingBol1"/>
        <w:numPr>
          <w:ilvl w:val="0"/>
          <w:numId w:val="0"/>
        </w:numPr>
        <w:rPr>
          <w:lang w:val="nl-BE"/>
        </w:rPr>
      </w:pPr>
      <w:r w:rsidRPr="00130DBB">
        <w:rPr>
          <w:lang w:val="nl-BE"/>
        </w:rPr>
        <w:t>Bodemverontreinigingen kunnen ook voorkomen door het accidenteel morsen of onzorgvuldigheden bij de opslag en verdeling van brandstof, door lekken of onderhoud van machines.</w:t>
      </w:r>
      <w:r w:rsidR="00A11902">
        <w:rPr>
          <w:lang w:val="nl-BE"/>
        </w:rPr>
        <w:t xml:space="preserve"> Echter zorgt ook daar de vloeistofdichte vloer doorgaans voor voldoende bodembescherming.</w:t>
      </w:r>
    </w:p>
    <w:p w14:paraId="7C7AF55A" w14:textId="2EF3F222" w:rsidR="00123FDF" w:rsidRPr="00152C0F" w:rsidRDefault="00123FDF" w:rsidP="00341A42">
      <w:pPr>
        <w:pStyle w:val="Heading5"/>
      </w:pPr>
      <w:r w:rsidRPr="00152C0F">
        <w:t>Energieverbruik</w:t>
      </w:r>
    </w:p>
    <w:p w14:paraId="0E610C16" w14:textId="5F3BC34F" w:rsidR="00CD1EE0" w:rsidRPr="00CD1EE0" w:rsidRDefault="000D7CDD" w:rsidP="005B3680">
      <w:pPr>
        <w:pStyle w:val="BBTOpsommingBol1"/>
        <w:numPr>
          <w:ilvl w:val="0"/>
          <w:numId w:val="0"/>
        </w:numPr>
      </w:pPr>
      <w:r>
        <w:rPr>
          <w:lang w:val="nl-BE"/>
        </w:rPr>
        <w:t>Vervoer</w:t>
      </w:r>
      <w:r w:rsidR="00E828BA">
        <w:rPr>
          <w:lang w:val="nl-BE"/>
        </w:rPr>
        <w:t xml:space="preserve"> van en naar de </w:t>
      </w:r>
      <w:r w:rsidR="00627FD1">
        <w:rPr>
          <w:lang w:val="nl-BE"/>
        </w:rPr>
        <w:t>CGR</w:t>
      </w:r>
      <w:r w:rsidR="005B6325">
        <w:rPr>
          <w:lang w:val="nl-BE"/>
        </w:rPr>
        <w:t>’</w:t>
      </w:r>
      <w:r w:rsidR="00E828BA">
        <w:rPr>
          <w:lang w:val="nl-BE"/>
        </w:rPr>
        <w:t>s</w:t>
      </w:r>
      <w:r w:rsidR="005B6325">
        <w:rPr>
          <w:lang w:val="nl-BE"/>
        </w:rPr>
        <w:t xml:space="preserve"> door kipwagens</w:t>
      </w:r>
      <w:r w:rsidR="00E828BA">
        <w:rPr>
          <w:lang w:val="nl-BE"/>
        </w:rPr>
        <w:t xml:space="preserve">, alsook op het </w:t>
      </w:r>
      <w:r w:rsidR="00627FD1">
        <w:rPr>
          <w:lang w:val="nl-BE"/>
        </w:rPr>
        <w:t>CGR</w:t>
      </w:r>
      <w:r w:rsidR="00E828BA">
        <w:rPr>
          <w:lang w:val="nl-BE"/>
        </w:rPr>
        <w:t xml:space="preserve"> zelf</w:t>
      </w:r>
      <w:r w:rsidR="003930D5">
        <w:rPr>
          <w:lang w:val="nl-BE"/>
        </w:rPr>
        <w:t xml:space="preserve"> door o.a. wielladers</w:t>
      </w:r>
      <w:r w:rsidR="00E828BA">
        <w:rPr>
          <w:lang w:val="nl-BE"/>
        </w:rPr>
        <w:t xml:space="preserve"> om bijvoorbeeld de installaties van </w:t>
      </w:r>
      <w:r w:rsidR="005F1C2F">
        <w:rPr>
          <w:lang w:val="nl-BE"/>
        </w:rPr>
        <w:t>invoer te voorzien</w:t>
      </w:r>
      <w:r w:rsidR="003930D5">
        <w:rPr>
          <w:lang w:val="nl-BE"/>
        </w:rPr>
        <w:t>, geeft aanleiding tot energieverbruik (diesel).</w:t>
      </w:r>
      <w:r w:rsidR="0024678E">
        <w:rPr>
          <w:lang w:val="nl-BE"/>
        </w:rPr>
        <w:t xml:space="preserve"> Daarnaast vergen de</w:t>
      </w:r>
      <w:r w:rsidR="00471ECB">
        <w:rPr>
          <w:lang w:val="nl-BE"/>
        </w:rPr>
        <w:t xml:space="preserve"> vormzevings- en fysicochemische installaties een aanzienlijke hoeveelheid energie. </w:t>
      </w:r>
      <w:r w:rsidR="00CD1EE0">
        <w:t>Klassiek worden zeefinstallaties aangedreven met dieselmotoren en -generatoren (+- 14 l/u)</w:t>
      </w:r>
      <w:r w:rsidR="0056216E">
        <w:t xml:space="preserve">, al worden er </w:t>
      </w:r>
      <w:r w:rsidR="005B3680">
        <w:t>ook</w:t>
      </w:r>
      <w:r w:rsidR="00CD1EE0">
        <w:t xml:space="preserve"> hybride (+- 4 - 9 l/u) of elektrisch (+- 27kWh) aangedreven installaties op de markt</w:t>
      </w:r>
      <w:r w:rsidR="005B3680">
        <w:t xml:space="preserve"> aangeboden</w:t>
      </w:r>
      <w:r w:rsidR="00CD1EE0">
        <w:t>.</w:t>
      </w:r>
      <w:r w:rsidR="005B3680">
        <w:t xml:space="preserve"> </w:t>
      </w:r>
      <w:r w:rsidR="00CD1EE0" w:rsidRPr="00DA1D6A">
        <w:t xml:space="preserve">Het energieverbruik </w:t>
      </w:r>
      <w:r w:rsidR="00CD1EE0">
        <w:t>van fysicochemische reiniging</w:t>
      </w:r>
      <w:r w:rsidR="00CD1EE0" w:rsidRPr="00DA1D6A">
        <w:t xml:space="preserve"> betreft voornamelijk het verbruik van elektriciteit van de pompen in het systeem. Het energieverbruik ligt in de range van 10 tot 20 kWh per ton verwerkte grond.</w:t>
      </w:r>
    </w:p>
    <w:p w14:paraId="3184C829" w14:textId="77777777" w:rsidR="00123FDF" w:rsidRPr="00152C0F" w:rsidRDefault="00123FDF" w:rsidP="00341A42">
      <w:pPr>
        <w:pStyle w:val="Heading5"/>
      </w:pPr>
      <w:r w:rsidRPr="00152C0F">
        <w:t>Waterverbruik</w:t>
      </w:r>
    </w:p>
    <w:p w14:paraId="49231CC3" w14:textId="184862D7" w:rsidR="00C8247B" w:rsidRDefault="005B6EF9" w:rsidP="005B6EF9">
      <w:pPr>
        <w:pStyle w:val="BBTOpsommingBol1"/>
        <w:numPr>
          <w:ilvl w:val="0"/>
          <w:numId w:val="0"/>
        </w:numPr>
        <w:rPr>
          <w:lang w:val="nl-BE"/>
        </w:rPr>
      </w:pPr>
      <w:r>
        <w:rPr>
          <w:lang w:val="nl-BE"/>
        </w:rPr>
        <w:t xml:space="preserve">Het waterverbruik bij </w:t>
      </w:r>
      <w:r w:rsidR="00627FD1">
        <w:rPr>
          <w:lang w:val="nl-BE"/>
        </w:rPr>
        <w:t>CGR</w:t>
      </w:r>
      <w:r w:rsidR="00C8247B">
        <w:rPr>
          <w:lang w:val="nl-BE"/>
        </w:rPr>
        <w:t>’</w:t>
      </w:r>
      <w:r>
        <w:rPr>
          <w:lang w:val="nl-BE"/>
        </w:rPr>
        <w:t xml:space="preserve">s </w:t>
      </w:r>
      <w:r w:rsidR="00C8247B">
        <w:rPr>
          <w:lang w:val="nl-BE"/>
        </w:rPr>
        <w:t>ligt laag</w:t>
      </w:r>
      <w:r w:rsidR="002D5149">
        <w:rPr>
          <w:lang w:val="nl-BE"/>
        </w:rPr>
        <w:t>, en</w:t>
      </w:r>
      <w:r w:rsidR="00C8247B">
        <w:rPr>
          <w:lang w:val="nl-BE"/>
        </w:rPr>
        <w:t xml:space="preserve"> beperkt zich tot volgende </w:t>
      </w:r>
      <w:r w:rsidR="00805F72">
        <w:rPr>
          <w:lang w:val="nl-BE"/>
        </w:rPr>
        <w:t>verbruiksposten</w:t>
      </w:r>
      <w:r w:rsidR="00C8247B">
        <w:rPr>
          <w:lang w:val="nl-BE"/>
        </w:rPr>
        <w:t>:</w:t>
      </w:r>
    </w:p>
    <w:p w14:paraId="4DFFA190" w14:textId="7C0F8C3B" w:rsidR="00123FDF" w:rsidRDefault="00123FDF" w:rsidP="00123FDF">
      <w:pPr>
        <w:pStyle w:val="BBTOpsommingBol1"/>
        <w:rPr>
          <w:lang w:val="nl-BE"/>
        </w:rPr>
      </w:pPr>
      <w:r>
        <w:rPr>
          <w:lang w:val="nl-BE"/>
        </w:rPr>
        <w:t>Sproei- en vernevelinstallaties</w:t>
      </w:r>
      <w:r w:rsidR="00662795">
        <w:rPr>
          <w:lang w:val="nl-BE"/>
        </w:rPr>
        <w:t xml:space="preserve"> tegen vezelvespreiding en stofvorming</w:t>
      </w:r>
    </w:p>
    <w:p w14:paraId="74AF1494" w14:textId="184DB207" w:rsidR="00662795" w:rsidRDefault="00662795" w:rsidP="00123FDF">
      <w:pPr>
        <w:pStyle w:val="BBTOpsommingBol1"/>
        <w:rPr>
          <w:lang w:val="nl-BE"/>
        </w:rPr>
      </w:pPr>
      <w:r>
        <w:rPr>
          <w:lang w:val="nl-BE"/>
        </w:rPr>
        <w:t>Natte vormzeving</w:t>
      </w:r>
      <w:r w:rsidR="00805F72">
        <w:rPr>
          <w:lang w:val="nl-BE"/>
        </w:rPr>
        <w:t xml:space="preserve"> (waar toegepast)</w:t>
      </w:r>
    </w:p>
    <w:p w14:paraId="62E5F4E4" w14:textId="72F2D29C" w:rsidR="00123FDF" w:rsidRDefault="00123FDF" w:rsidP="00123FDF">
      <w:pPr>
        <w:pStyle w:val="BBTOpsommingBol1"/>
        <w:rPr>
          <w:lang w:val="nl-BE"/>
        </w:rPr>
      </w:pPr>
      <w:r>
        <w:rPr>
          <w:lang w:val="nl-BE"/>
        </w:rPr>
        <w:lastRenderedPageBreak/>
        <w:t>Fysicochemi</w:t>
      </w:r>
      <w:r w:rsidR="00662795">
        <w:rPr>
          <w:lang w:val="nl-BE"/>
        </w:rPr>
        <w:t>sch reinigingsproces</w:t>
      </w:r>
      <w:r w:rsidR="00805F72">
        <w:rPr>
          <w:lang w:val="nl-BE"/>
        </w:rPr>
        <w:t xml:space="preserve">: gesloten circuit maar watervragend </w:t>
      </w:r>
      <w:r w:rsidR="008627E2">
        <w:rPr>
          <w:lang w:val="nl-BE"/>
        </w:rPr>
        <w:t xml:space="preserve">doordat de uitgaande deelfracties doorgaans een hoger vochtgehalte hebben </w:t>
      </w:r>
      <w:r w:rsidR="00E938B9">
        <w:rPr>
          <w:lang w:val="nl-BE"/>
        </w:rPr>
        <w:t>na natte scheiding dan het vochtgehalte bij invoer van de productiebatch</w:t>
      </w:r>
    </w:p>
    <w:p w14:paraId="68868EEC" w14:textId="3877BB60" w:rsidR="00E938B9" w:rsidRDefault="00B73CB3" w:rsidP="00123FDF">
      <w:pPr>
        <w:pStyle w:val="BBTOpsommingBol1"/>
        <w:rPr>
          <w:lang w:val="nl-BE"/>
        </w:rPr>
      </w:pPr>
      <w:r>
        <w:rPr>
          <w:lang w:val="nl-BE"/>
        </w:rPr>
        <w:t>Afs</w:t>
      </w:r>
      <w:r w:rsidR="004D02E8">
        <w:rPr>
          <w:lang w:val="nl-BE"/>
        </w:rPr>
        <w:t>puiten</w:t>
      </w:r>
      <w:r>
        <w:rPr>
          <w:lang w:val="nl-BE"/>
        </w:rPr>
        <w:t xml:space="preserve"> van zeef- en scheidingsinstallaties om eventuele cross-contaminatie met asbest te voorkomen</w:t>
      </w:r>
    </w:p>
    <w:p w14:paraId="645C11A3" w14:textId="07C02B13" w:rsidR="002975E9" w:rsidRDefault="002975E9" w:rsidP="00123FDF">
      <w:pPr>
        <w:pStyle w:val="BBTOpsommingBol1"/>
        <w:rPr>
          <w:lang w:val="nl-BE"/>
        </w:rPr>
      </w:pPr>
      <w:r>
        <w:rPr>
          <w:lang w:val="nl-BE"/>
        </w:rPr>
        <w:t xml:space="preserve">Afspuiten van rollend materieel </w:t>
      </w:r>
      <w:r w:rsidR="00063312">
        <w:rPr>
          <w:lang w:val="nl-BE"/>
        </w:rPr>
        <w:t>om verspreiding van verontreiniging op- en buiten de site te voorkomen</w:t>
      </w:r>
    </w:p>
    <w:p w14:paraId="765FA818" w14:textId="72412FDF" w:rsidR="001A3BB4" w:rsidRDefault="001A3BB4" w:rsidP="00063312">
      <w:pPr>
        <w:pStyle w:val="BBTOpsommingBol1"/>
        <w:numPr>
          <w:ilvl w:val="0"/>
          <w:numId w:val="0"/>
        </w:numPr>
        <w:rPr>
          <w:lang w:val="nl-BE"/>
        </w:rPr>
      </w:pPr>
    </w:p>
    <w:p w14:paraId="49D67226" w14:textId="0B79C3EB" w:rsidR="00063312" w:rsidRDefault="00DF1C62" w:rsidP="00063312">
      <w:pPr>
        <w:pStyle w:val="BBTOpsommingBol1"/>
        <w:numPr>
          <w:ilvl w:val="0"/>
          <w:numId w:val="0"/>
        </w:numPr>
        <w:rPr>
          <w:lang w:val="nl-BE"/>
        </w:rPr>
      </w:pPr>
      <w:r>
        <w:rPr>
          <w:lang w:val="nl-BE"/>
        </w:rPr>
        <w:t xml:space="preserve">Door het </w:t>
      </w:r>
      <w:r w:rsidR="00CD726F">
        <w:rPr>
          <w:lang w:val="nl-BE"/>
        </w:rPr>
        <w:t xml:space="preserve">opvangen en </w:t>
      </w:r>
      <w:r>
        <w:rPr>
          <w:lang w:val="nl-BE"/>
        </w:rPr>
        <w:t xml:space="preserve">zuiveren van </w:t>
      </w:r>
      <w:r w:rsidR="00CD726F">
        <w:rPr>
          <w:lang w:val="nl-BE"/>
        </w:rPr>
        <w:t>(</w:t>
      </w:r>
      <w:r>
        <w:rPr>
          <w:lang w:val="nl-BE"/>
        </w:rPr>
        <w:t>run-off van</w:t>
      </w:r>
      <w:r w:rsidR="00CD726F">
        <w:rPr>
          <w:lang w:val="nl-BE"/>
        </w:rPr>
        <w:t>)</w:t>
      </w:r>
      <w:r>
        <w:rPr>
          <w:lang w:val="nl-BE"/>
        </w:rPr>
        <w:t xml:space="preserve"> hemelwater, alsook het proceswater van fysicochemische installaties, </w:t>
      </w:r>
      <w:r w:rsidR="009E51A9">
        <w:rPr>
          <w:lang w:val="nl-BE"/>
        </w:rPr>
        <w:t>wordt</w:t>
      </w:r>
      <w:r w:rsidR="00927373">
        <w:rPr>
          <w:lang w:val="nl-BE"/>
        </w:rPr>
        <w:t xml:space="preserve"> </w:t>
      </w:r>
      <w:r w:rsidR="009E51A9">
        <w:rPr>
          <w:lang w:val="nl-BE"/>
        </w:rPr>
        <w:t xml:space="preserve">het gebruik van leiding-, grond-, of oppervlaktewater tot een minimum beperkt. </w:t>
      </w:r>
    </w:p>
    <w:p w14:paraId="7D4A5EB3" w14:textId="77777777" w:rsidR="00123FDF" w:rsidRPr="00152C0F" w:rsidRDefault="00123FDF" w:rsidP="00341A42">
      <w:pPr>
        <w:pStyle w:val="Heading5"/>
      </w:pPr>
      <w:r w:rsidRPr="00152C0F">
        <w:t>Geur</w:t>
      </w:r>
    </w:p>
    <w:p w14:paraId="6AA04EC1" w14:textId="40E524B0" w:rsidR="00BB6E34" w:rsidRDefault="00354847" w:rsidP="00123FDF">
      <w:pPr>
        <w:pStyle w:val="BBTGewoneAlinea"/>
        <w:rPr>
          <w:lang w:val="nl-BE"/>
        </w:rPr>
      </w:pPr>
      <w:r>
        <w:rPr>
          <w:lang w:val="nl-BE"/>
        </w:rPr>
        <w:t xml:space="preserve">Asbest is </w:t>
      </w:r>
      <w:r w:rsidR="000F3CD9">
        <w:rPr>
          <w:lang w:val="nl-BE"/>
        </w:rPr>
        <w:t>heeft geen specifieke geur</w:t>
      </w:r>
      <w:r>
        <w:rPr>
          <w:lang w:val="nl-BE"/>
        </w:rPr>
        <w:t xml:space="preserve"> en</w:t>
      </w:r>
      <w:r w:rsidR="000F3CD9">
        <w:rPr>
          <w:lang w:val="nl-BE"/>
        </w:rPr>
        <w:t xml:space="preserve"> is</w:t>
      </w:r>
      <w:r>
        <w:rPr>
          <w:lang w:val="nl-BE"/>
        </w:rPr>
        <w:t xml:space="preserve"> </w:t>
      </w:r>
      <w:r w:rsidR="00BB6E34">
        <w:rPr>
          <w:lang w:val="nl-BE"/>
        </w:rPr>
        <w:t xml:space="preserve">dus geen geurgevoelige stof. </w:t>
      </w:r>
      <w:r w:rsidR="004B56E4">
        <w:rPr>
          <w:lang w:val="nl-BE"/>
        </w:rPr>
        <w:t xml:space="preserve">Bij fysicochemische reinigingsinstallaties </w:t>
      </w:r>
      <w:r w:rsidR="00FD6075">
        <w:rPr>
          <w:lang w:val="nl-BE"/>
        </w:rPr>
        <w:t>kunnen er wel geuremissies ontstaan</w:t>
      </w:r>
      <w:r w:rsidR="00CE3011">
        <w:rPr>
          <w:lang w:val="nl-BE"/>
        </w:rPr>
        <w:t>, afhankelijk van de eventuele andere aanwezige verontreinigingen.</w:t>
      </w:r>
      <w:r w:rsidR="003B7B8D" w:rsidRPr="003B7B8D">
        <w:t xml:space="preserve"> </w:t>
      </w:r>
      <w:r w:rsidR="003B7B8D">
        <w:rPr>
          <w:lang w:val="nl-BE"/>
        </w:rPr>
        <w:t>E</w:t>
      </w:r>
      <w:r w:rsidR="003B7B8D" w:rsidRPr="003B7B8D">
        <w:rPr>
          <w:lang w:val="nl-BE"/>
        </w:rPr>
        <w:t>ventuele geuremissies</w:t>
      </w:r>
      <w:r w:rsidR="003B7B8D">
        <w:rPr>
          <w:lang w:val="nl-BE"/>
        </w:rPr>
        <w:t xml:space="preserve"> treden in dat geval</w:t>
      </w:r>
      <w:r w:rsidR="003B7B8D" w:rsidRPr="003B7B8D">
        <w:rPr>
          <w:lang w:val="nl-BE"/>
        </w:rPr>
        <w:t xml:space="preserve"> voornamelijk op bij de aanvoer, de opslag en de voorbe</w:t>
      </w:r>
      <w:r w:rsidR="007C2C80">
        <w:rPr>
          <w:lang w:val="nl-BE"/>
        </w:rPr>
        <w:t>handeling</w:t>
      </w:r>
      <w:r w:rsidR="003B7B8D" w:rsidRPr="003B7B8D">
        <w:rPr>
          <w:lang w:val="nl-BE"/>
        </w:rPr>
        <w:t xml:space="preserve"> (zeven). Na de voorbe</w:t>
      </w:r>
      <w:r w:rsidR="00E16881">
        <w:rPr>
          <w:lang w:val="nl-BE"/>
        </w:rPr>
        <w:t>handeling</w:t>
      </w:r>
      <w:r w:rsidR="003B7B8D" w:rsidRPr="003B7B8D">
        <w:rPr>
          <w:lang w:val="nl-BE"/>
        </w:rPr>
        <w:t xml:space="preserve"> wordt het te reinigen materiaal in een waterige fase gebracht. Als gevolg hiervan wordt het uittreden van geurstoffen uit het te reinigen materiaal in hoge mate belemmerd. Het residu van natte grondreinigingsinstallaties (waarin de verontreinigingen zijn geconcentreerd) heeft, afhankelijk van de soort verontreinigende stof, wel een sterke geurpotentie.</w:t>
      </w:r>
    </w:p>
    <w:p w14:paraId="31BD48F2" w14:textId="474896FD" w:rsidR="00E16881" w:rsidRDefault="0021552E" w:rsidP="00123FDF">
      <w:pPr>
        <w:pStyle w:val="BBTGewoneAlinea"/>
        <w:rPr>
          <w:lang w:val="nl-BE"/>
        </w:rPr>
      </w:pPr>
      <w:r>
        <w:rPr>
          <w:lang w:val="nl-BE"/>
        </w:rPr>
        <w:t>Verder kunnen bij</w:t>
      </w:r>
      <w:r w:rsidR="00E16881">
        <w:rPr>
          <w:lang w:val="nl-BE"/>
        </w:rPr>
        <w:t xml:space="preserve"> andere reinigingstechnieken die worden toegepast o</w:t>
      </w:r>
      <w:r w:rsidR="000A787E">
        <w:rPr>
          <w:lang w:val="nl-BE"/>
        </w:rPr>
        <w:t xml:space="preserve">p een </w:t>
      </w:r>
      <w:r w:rsidR="00627FD1">
        <w:rPr>
          <w:lang w:val="nl-BE"/>
        </w:rPr>
        <w:t>CGR</w:t>
      </w:r>
      <w:r w:rsidR="000A787E">
        <w:rPr>
          <w:lang w:val="nl-BE"/>
        </w:rPr>
        <w:t xml:space="preserve"> dan deze voor asbesthoudende grond- en puinstromen, zoals biologische of thermische reiniging, geuremissies </w:t>
      </w:r>
      <w:r>
        <w:rPr>
          <w:lang w:val="nl-BE"/>
        </w:rPr>
        <w:t>optreden.</w:t>
      </w:r>
    </w:p>
    <w:p w14:paraId="47D1DEF9" w14:textId="05144100" w:rsidR="00123FDF" w:rsidRDefault="00123FDF" w:rsidP="00341A42">
      <w:pPr>
        <w:pStyle w:val="Heading5"/>
      </w:pPr>
      <w:r w:rsidRPr="00152C0F">
        <w:t>Geluid</w:t>
      </w:r>
      <w:r w:rsidR="00BF3553">
        <w:t xml:space="preserve"> en trillingen</w:t>
      </w:r>
    </w:p>
    <w:p w14:paraId="750E6275" w14:textId="7BC45163" w:rsidR="00E96F77" w:rsidRDefault="0089242B" w:rsidP="00E96F77">
      <w:pPr>
        <w:pStyle w:val="BBTGewoneAlinea"/>
      </w:pPr>
      <w:r>
        <w:t xml:space="preserve">Op een </w:t>
      </w:r>
      <w:r w:rsidR="00627FD1">
        <w:t>CGR</w:t>
      </w:r>
      <w:r>
        <w:t xml:space="preserve"> zijn er een aantal activiteiten die aanleiding geven tot geluid en trillingen.</w:t>
      </w:r>
      <w:r w:rsidR="00D54390">
        <w:t xml:space="preserve"> Het gaat daarbij om vaste installaties en om bewegende bronnen</w:t>
      </w:r>
      <w:r w:rsidR="004576CA">
        <w:t>:</w:t>
      </w:r>
    </w:p>
    <w:p w14:paraId="09C5B63C" w14:textId="4AC8BAF3" w:rsidR="004576CA" w:rsidRDefault="004576CA" w:rsidP="004576CA">
      <w:pPr>
        <w:pStyle w:val="BBTOpsommingBol1"/>
      </w:pPr>
      <w:r>
        <w:t>Zeef- en scheidingsinstallaties</w:t>
      </w:r>
    </w:p>
    <w:p w14:paraId="11B8C88F" w14:textId="7B143AEA" w:rsidR="004576CA" w:rsidRDefault="00195765" w:rsidP="004576CA">
      <w:pPr>
        <w:pStyle w:val="BBTOpsommingBol1"/>
      </w:pPr>
      <w:r>
        <w:t>Dieselgeneratoren</w:t>
      </w:r>
      <w:r w:rsidR="004312E5">
        <w:t xml:space="preserve">, </w:t>
      </w:r>
      <w:r>
        <w:t>motoren</w:t>
      </w:r>
      <w:r w:rsidR="004312E5">
        <w:t xml:space="preserve"> en pompen</w:t>
      </w:r>
    </w:p>
    <w:p w14:paraId="7D8428C7" w14:textId="5C473381" w:rsidR="00195765" w:rsidRDefault="00195765" w:rsidP="004576CA">
      <w:pPr>
        <w:pStyle w:val="BBTOpsommingBol1"/>
      </w:pPr>
      <w:r>
        <w:t>Rollend materieel, zoals wielladers, kranen en vrachtwagens</w:t>
      </w:r>
    </w:p>
    <w:p w14:paraId="328FB973" w14:textId="4AB448A7" w:rsidR="00DE0FB6" w:rsidRDefault="00DE0FB6" w:rsidP="004576CA">
      <w:pPr>
        <w:pStyle w:val="BBTOpsommingBol1"/>
      </w:pPr>
      <w:r>
        <w:t>Achteruitrijalarmen van rollend materieel</w:t>
      </w:r>
    </w:p>
    <w:p w14:paraId="0154127A" w14:textId="78B840EB" w:rsidR="00DE0FB6" w:rsidRPr="00E96F77" w:rsidRDefault="00616B11" w:rsidP="004576CA">
      <w:pPr>
        <w:pStyle w:val="BBTOpsommingBol1"/>
      </w:pPr>
      <w:r>
        <w:t>Afwerpen van grond- en puinstromen</w:t>
      </w:r>
    </w:p>
    <w:p w14:paraId="0C8AD6B4" w14:textId="36B7E429" w:rsidR="000643CA" w:rsidRDefault="00DA3BCA" w:rsidP="000643CA">
      <w:pPr>
        <w:pStyle w:val="BBTGewoneAlinea"/>
        <w:rPr>
          <w:lang w:val="nl-BE"/>
        </w:rPr>
      </w:pPr>
      <w:r>
        <w:rPr>
          <w:lang w:val="nl-BE"/>
        </w:rPr>
        <w:t>Er zijn een aantal factoren die invloed hebben op de geluidsimmissie en</w:t>
      </w:r>
      <w:r w:rsidR="00D954B9">
        <w:rPr>
          <w:lang w:val="nl-BE"/>
        </w:rPr>
        <w:t xml:space="preserve"> de hinder die er eventueel uit voortkom</w:t>
      </w:r>
      <w:commentRangeStart w:id="178"/>
      <w:r w:rsidR="00D954B9">
        <w:rPr>
          <w:lang w:val="nl-BE"/>
        </w:rPr>
        <w:t>t</w:t>
      </w:r>
      <w:commentRangeEnd w:id="178"/>
      <w:r w:rsidR="00B10C0D">
        <w:rPr>
          <w:rStyle w:val="CommentReference"/>
        </w:rPr>
        <w:commentReference w:id="178"/>
      </w:r>
      <w:r w:rsidR="00D954B9">
        <w:rPr>
          <w:lang w:val="nl-BE"/>
        </w:rPr>
        <w:t xml:space="preserve">: </w:t>
      </w:r>
    </w:p>
    <w:p w14:paraId="15BBE787" w14:textId="77777777" w:rsidR="00F17938" w:rsidRDefault="00F17938" w:rsidP="00F17938">
      <w:pPr>
        <w:pStyle w:val="BBTOpsommingBol1"/>
      </w:pPr>
      <w:r>
        <w:t>Het geluidsvermogen van de gebruikte machines en technieken</w:t>
      </w:r>
    </w:p>
    <w:p w14:paraId="64ADE129" w14:textId="77777777" w:rsidR="00F17938" w:rsidRDefault="00F17938" w:rsidP="00F17938">
      <w:pPr>
        <w:pStyle w:val="BBTOpsommingBol1"/>
      </w:pPr>
      <w:r>
        <w:t>De exploitatieperiodes van de site</w:t>
      </w:r>
    </w:p>
    <w:p w14:paraId="7DA3C7CB" w14:textId="77777777" w:rsidR="00F17938" w:rsidRDefault="00F17938" w:rsidP="00F17938">
      <w:pPr>
        <w:pStyle w:val="BBTOpsommingBol1"/>
      </w:pPr>
      <w:r>
        <w:t>De afstand tussen de geluidsbronnen en de ontvanger</w:t>
      </w:r>
    </w:p>
    <w:p w14:paraId="0F34B827" w14:textId="77777777" w:rsidR="00F17938" w:rsidRDefault="00F17938" w:rsidP="00F17938">
      <w:pPr>
        <w:pStyle w:val="BBTOpsommingBol1"/>
      </w:pPr>
      <w:r>
        <w:t>De aanwezigheid van geluidswerende (natuurlijke) barrières</w:t>
      </w:r>
    </w:p>
    <w:p w14:paraId="748957F4" w14:textId="77777777" w:rsidR="00F17938" w:rsidRDefault="00F17938" w:rsidP="00F17938">
      <w:pPr>
        <w:pStyle w:val="BBTOpsommingBol1"/>
      </w:pPr>
      <w:r>
        <w:t>De weerkaatsing van het geluid</w:t>
      </w:r>
    </w:p>
    <w:p w14:paraId="540016CA" w14:textId="77777777" w:rsidR="00F17938" w:rsidRDefault="00F17938" w:rsidP="00F17938">
      <w:pPr>
        <w:pStyle w:val="BBTOpsommingBol1"/>
      </w:pPr>
      <w:r>
        <w:t xml:space="preserve">Het dempingsvermogen van de bodem </w:t>
      </w:r>
    </w:p>
    <w:p w14:paraId="227713A2" w14:textId="77777777" w:rsidR="00F17938" w:rsidRDefault="00F17938" w:rsidP="00F17938">
      <w:pPr>
        <w:pStyle w:val="BBTOpsommingBol1"/>
      </w:pPr>
      <w:r>
        <w:t>Meteorologische omstandigheden (bv. windsnelheid en -richting)</w:t>
      </w:r>
    </w:p>
    <w:p w14:paraId="47B8C073" w14:textId="63D188EA" w:rsidR="00F17938" w:rsidRPr="00F17938" w:rsidRDefault="00C8035C" w:rsidP="000643CA">
      <w:pPr>
        <w:pStyle w:val="BBTGewoneAlinea"/>
      </w:pPr>
      <w:r>
        <w:t xml:space="preserve">Vormzevings- of </w:t>
      </w:r>
      <w:r w:rsidR="002C19BB">
        <w:t>fysicochemische reinigingsinstallaties zijn meestal niet volcontinu in bedrijf</w:t>
      </w:r>
      <w:r w:rsidR="00B04390">
        <w:t xml:space="preserve">, waardoor het geluid beperkt wordt </w:t>
      </w:r>
      <w:r w:rsidR="00AC48D3">
        <w:t>tot de werkingsuren, doorgaans van 7u tot 19u.</w:t>
      </w:r>
      <w:r w:rsidR="00852023">
        <w:t xml:space="preserve"> </w:t>
      </w:r>
      <w:r w:rsidR="00995E58">
        <w:t>Daarnaast zullen tijdens die werkingsuren niet altijd alle installaties in gebruik zijn</w:t>
      </w:r>
      <w:r w:rsidR="0045703C">
        <w:t xml:space="preserve"> (bv. vormzevingsinstallatie</w:t>
      </w:r>
      <w:r w:rsidR="00A852D7">
        <w:t>)</w:t>
      </w:r>
      <w:r w:rsidR="0045703C">
        <w:t>, waardoor de geluidsbelasting van die activiteiten niet permanent aanwezig is.</w:t>
      </w:r>
    </w:p>
    <w:p w14:paraId="7AF8E78E" w14:textId="150BE483" w:rsidR="00152C0F" w:rsidRDefault="008B1352" w:rsidP="0028557D">
      <w:pPr>
        <w:pStyle w:val="Heading3"/>
      </w:pPr>
      <w:bookmarkStart w:id="179" w:name="_Toc111821700"/>
      <w:r>
        <w:lastRenderedPageBreak/>
        <w:t>Vervoer</w:t>
      </w:r>
      <w:r w:rsidR="006214C9" w:rsidRPr="006214C9">
        <w:t xml:space="preserve"> van asbest</w:t>
      </w:r>
      <w:r w:rsidR="00530DBF">
        <w:t>houdende stromen</w:t>
      </w:r>
      <w:bookmarkEnd w:id="179"/>
    </w:p>
    <w:p w14:paraId="14574B63" w14:textId="75E721BF" w:rsidR="0076082B" w:rsidRDefault="000E5695" w:rsidP="000E5695">
      <w:pPr>
        <w:pStyle w:val="BBTGewoneAlinea"/>
      </w:pPr>
      <w:r>
        <w:t xml:space="preserve">Er zijn verschillende </w:t>
      </w:r>
      <w:r w:rsidR="0076082B">
        <w:t>a</w:t>
      </w:r>
      <w:r>
        <w:t xml:space="preserve">sbesthoudende stromen die </w:t>
      </w:r>
      <w:r w:rsidR="008B1352">
        <w:t>vervoerd</w:t>
      </w:r>
      <w:r>
        <w:t xml:space="preserve"> moeten</w:t>
      </w:r>
      <w:r w:rsidR="0076082B">
        <w:t xml:space="preserve"> </w:t>
      </w:r>
      <w:r>
        <w:t>worden</w:t>
      </w:r>
      <w:r w:rsidR="002954FF">
        <w:t>;</w:t>
      </w:r>
    </w:p>
    <w:p w14:paraId="5CEDCDB8" w14:textId="77777777" w:rsidR="007912F7" w:rsidRDefault="000E5695" w:rsidP="007912F7">
      <w:pPr>
        <w:pStyle w:val="BBTOpsommingBol1"/>
      </w:pPr>
      <w:r>
        <w:t xml:space="preserve">asbesthoudende grond en </w:t>
      </w:r>
      <w:r w:rsidR="001E14A4">
        <w:t>puin</w:t>
      </w:r>
    </w:p>
    <w:p w14:paraId="72C7DDED" w14:textId="77777777" w:rsidR="007912F7" w:rsidRDefault="000E5695" w:rsidP="007912F7">
      <w:pPr>
        <w:pStyle w:val="BBTOpsommingBol1"/>
      </w:pPr>
      <w:r>
        <w:t>slib</w:t>
      </w:r>
    </w:p>
    <w:p w14:paraId="09256C1F" w14:textId="77777777" w:rsidR="007912F7" w:rsidRDefault="007912F7" w:rsidP="007912F7">
      <w:pPr>
        <w:pStyle w:val="BBTOpsommingBol1"/>
      </w:pPr>
      <w:r>
        <w:t>lichte densiteitsfractie</w:t>
      </w:r>
    </w:p>
    <w:p w14:paraId="33B455D7" w14:textId="2CCC04C4" w:rsidR="007912F7" w:rsidRDefault="006B213B" w:rsidP="007912F7">
      <w:pPr>
        <w:pStyle w:val="BBTOpsommingBol1"/>
      </w:pPr>
      <w:r>
        <w:t>andere asbesthoudende afvalfracties</w:t>
      </w:r>
    </w:p>
    <w:p w14:paraId="74BD1B20" w14:textId="55F92D78" w:rsidR="000E5695" w:rsidRDefault="007912F7" w:rsidP="000E5695">
      <w:pPr>
        <w:pStyle w:val="BBTGewoneAlinea"/>
      </w:pPr>
      <w:r>
        <w:t>en dat over verschillende trajecten:</w:t>
      </w:r>
    </w:p>
    <w:p w14:paraId="15C69BE1" w14:textId="41D6CF7A" w:rsidR="000E5695" w:rsidRDefault="00604787" w:rsidP="006B213B">
      <w:pPr>
        <w:pStyle w:val="BBTOpsommingBol1"/>
      </w:pPr>
      <w:r>
        <w:t>v</w:t>
      </w:r>
      <w:r w:rsidR="000E5695">
        <w:t xml:space="preserve">an </w:t>
      </w:r>
      <w:r w:rsidR="000445E3">
        <w:t>bouw- en sloop</w:t>
      </w:r>
      <w:r w:rsidR="000E5695">
        <w:t>werven naar stortplaatsen</w:t>
      </w:r>
    </w:p>
    <w:p w14:paraId="7F56C6F3" w14:textId="4558059F" w:rsidR="000E5695" w:rsidRDefault="00604787" w:rsidP="006B213B">
      <w:pPr>
        <w:pStyle w:val="BBTOpsommingBol1"/>
      </w:pPr>
      <w:commentRangeStart w:id="180"/>
      <w:r>
        <w:t>v</w:t>
      </w:r>
      <w:r w:rsidR="000E5695">
        <w:t xml:space="preserve">an </w:t>
      </w:r>
      <w:r w:rsidR="000445E3">
        <w:t>bouw- en sloop</w:t>
      </w:r>
      <w:r w:rsidR="000E5695">
        <w:t xml:space="preserve">werven naar </w:t>
      </w:r>
      <w:r w:rsidR="00BF031B">
        <w:t>centra voor grondreiniging</w:t>
      </w:r>
    </w:p>
    <w:p w14:paraId="1F3D646D" w14:textId="4DE44A0A" w:rsidR="000E5695" w:rsidRDefault="00604787" w:rsidP="006B213B">
      <w:pPr>
        <w:pStyle w:val="BBTOpsommingBol1"/>
      </w:pPr>
      <w:r>
        <w:t>v</w:t>
      </w:r>
      <w:r w:rsidR="000E5695">
        <w:t xml:space="preserve">an </w:t>
      </w:r>
      <w:r w:rsidR="00BF031B">
        <w:t>centra voor grondreiniging</w:t>
      </w:r>
      <w:r w:rsidR="000E5695">
        <w:t xml:space="preserve"> naar stortplaatsen</w:t>
      </w:r>
      <w:commentRangeEnd w:id="180"/>
      <w:r w:rsidR="0044532F">
        <w:rPr>
          <w:rStyle w:val="CommentReference"/>
        </w:rPr>
        <w:commentReference w:id="180"/>
      </w:r>
    </w:p>
    <w:p w14:paraId="49F94EBA" w14:textId="7C4E2164" w:rsidR="002639E9" w:rsidRDefault="002639E9" w:rsidP="002639E9">
      <w:pPr>
        <w:pStyle w:val="BBTOpsommingBol1"/>
        <w:numPr>
          <w:ilvl w:val="0"/>
          <w:numId w:val="0"/>
        </w:numPr>
        <w:ind w:left="720" w:hanging="360"/>
      </w:pPr>
    </w:p>
    <w:p w14:paraId="7ED97139" w14:textId="1534F672" w:rsidR="002639E9" w:rsidRDefault="008B1352" w:rsidP="002639E9">
      <w:pPr>
        <w:pStyle w:val="BBTGewoneAlinea"/>
      </w:pPr>
      <w:r>
        <w:t>Vervoer</w:t>
      </w:r>
      <w:r w:rsidR="002639E9">
        <w:t xml:space="preserve"> van asbesthoudende stromen gebeurt door </w:t>
      </w:r>
      <w:r w:rsidR="008F467E">
        <w:t xml:space="preserve">bij OVAM </w:t>
      </w:r>
      <w:r w:rsidR="002639E9">
        <w:t>geregistreerde vervoerders</w:t>
      </w:r>
      <w:r w:rsidR="008F467E">
        <w:t xml:space="preserve"> voor afvalstoffen</w:t>
      </w:r>
      <w:r w:rsidR="007E7B7F">
        <w:t xml:space="preserve">. Meestal zijn dit </w:t>
      </w:r>
      <w:r w:rsidR="00C45CD5">
        <w:t xml:space="preserve">derde partijen die worden aangesteld door de aannemer </w:t>
      </w:r>
      <w:r w:rsidR="001D67C0">
        <w:t xml:space="preserve">of opdrachtgever, </w:t>
      </w:r>
      <w:r w:rsidR="00C45CD5">
        <w:t xml:space="preserve">die opdracht geeft voor de uitgravingswerken en het </w:t>
      </w:r>
      <w:r>
        <w:t>vervoer</w:t>
      </w:r>
      <w:r w:rsidR="00663A5D">
        <w:t>, en ook instaat voor de kosten</w:t>
      </w:r>
      <w:r w:rsidR="00C45CD5">
        <w:t xml:space="preserve">. In een beperkt aantal gevallen </w:t>
      </w:r>
      <w:r w:rsidR="00114EDB">
        <w:t>voeren bedrijven binnen dezelfde groep van het</w:t>
      </w:r>
      <w:r w:rsidR="00C45CD5">
        <w:t xml:space="preserve"> CGR zelf </w:t>
      </w:r>
      <w:r w:rsidR="00114EDB">
        <w:t xml:space="preserve">aannemings- en </w:t>
      </w:r>
      <w:r>
        <w:t>vervoers</w:t>
      </w:r>
      <w:r w:rsidR="00531F1B">
        <w:t>opdrachten uit.</w:t>
      </w:r>
      <w:r w:rsidR="0055678F">
        <w:t xml:space="preserve"> De vervoerder beschikt, met het ook op traceerbaarheid, voor elk transport over de nodige transportdocumente</w:t>
      </w:r>
      <w:r w:rsidR="00EE2FEA">
        <w:t xml:space="preserve">n. </w:t>
      </w:r>
      <w:r w:rsidR="002F7F4B">
        <w:t>D</w:t>
      </w:r>
      <w:r w:rsidR="00EE2FEA">
        <w:t>e vervoerde</w:t>
      </w:r>
      <w:r w:rsidR="002F7F4B">
        <w:t xml:space="preserve">r wordt daarbij steeds op de hoogte gebracht dat het </w:t>
      </w:r>
      <w:r w:rsidR="00AC2E2C">
        <w:t>om asbesthoudende stromen gaat, en d</w:t>
      </w:r>
      <w:r w:rsidR="002E2A86">
        <w:t>us dat d</w:t>
      </w:r>
      <w:r w:rsidR="00AC2E2C">
        <w:t xml:space="preserve">e nodige </w:t>
      </w:r>
      <w:r w:rsidR="00CC63F1">
        <w:t>voorzorgsmaatregelen genomen dienen te worden, zowel op vlak van persoonlijke bescherming als op vlak van milieubescherming.</w:t>
      </w:r>
    </w:p>
    <w:p w14:paraId="0A494527" w14:textId="629EAF90" w:rsidR="006079A8" w:rsidRDefault="00A74D47" w:rsidP="00A74D47">
      <w:pPr>
        <w:pStyle w:val="Heading4"/>
      </w:pPr>
      <w:r>
        <w:t xml:space="preserve">Procesbeschrijving </w:t>
      </w:r>
      <w:r w:rsidR="008B1352">
        <w:t>vervoer</w:t>
      </w:r>
    </w:p>
    <w:p w14:paraId="777EE387" w14:textId="248A76BA" w:rsidR="00530DBF" w:rsidRDefault="008B1352" w:rsidP="00AD0865">
      <w:pPr>
        <w:pStyle w:val="BBTGewoneAlinea"/>
      </w:pPr>
      <w:r>
        <w:t>Vervoer</w:t>
      </w:r>
      <w:r w:rsidR="00530DBF" w:rsidRPr="00530DBF">
        <w:t xml:space="preserve"> over de weg is tot op heden de meest toegepaste vervoerswijze </w:t>
      </w:r>
      <w:r w:rsidR="002954FF">
        <w:t>van asbesthoudende stromen</w:t>
      </w:r>
      <w:r w:rsidR="00530DBF" w:rsidRPr="00530DBF">
        <w:t xml:space="preserve">. </w:t>
      </w:r>
      <w:r>
        <w:t>Vervoer</w:t>
      </w:r>
      <w:r w:rsidR="00530DBF" w:rsidRPr="00530DBF">
        <w:t xml:space="preserve"> per boot </w:t>
      </w:r>
      <w:r w:rsidR="00D1751F">
        <w:t>en zeker spoor</w:t>
      </w:r>
      <w:r>
        <w:t>vervoer</w:t>
      </w:r>
      <w:r w:rsidR="00D1751F">
        <w:t xml:space="preserve"> </w:t>
      </w:r>
      <w:r w:rsidR="00530DBF" w:rsidRPr="00530DBF">
        <w:t xml:space="preserve">worden minder vaak </w:t>
      </w:r>
      <w:r w:rsidR="002954FF">
        <w:t>toegepast</w:t>
      </w:r>
      <w:r w:rsidR="002E0F8A">
        <w:t xml:space="preserve"> door de geringe flexibiliteit</w:t>
      </w:r>
      <w:r w:rsidR="00956150">
        <w:t xml:space="preserve"> en het feit dat </w:t>
      </w:r>
      <w:r w:rsidR="00642BE5">
        <w:t>deze vervoerswijzen</w:t>
      </w:r>
      <w:r w:rsidR="00956150">
        <w:t xml:space="preserve"> afhankelijk </w:t>
      </w:r>
      <w:r w:rsidR="00642BE5">
        <w:t>zijn van</w:t>
      </w:r>
      <w:r w:rsidR="002E0F8A">
        <w:t xml:space="preserve"> de locaties </w:t>
      </w:r>
      <w:r w:rsidR="00642BE5">
        <w:t>van de werven, CGR en</w:t>
      </w:r>
      <w:r w:rsidR="00F93990">
        <w:t xml:space="preserve"> stortplaatsen, </w:t>
      </w:r>
      <w:r w:rsidR="002E0F8A">
        <w:t>en de beschikba</w:t>
      </w:r>
      <w:r w:rsidR="00F93990">
        <w:t xml:space="preserve">arheid van </w:t>
      </w:r>
      <w:r w:rsidR="002E0F8A">
        <w:t>laad- en loskades</w:t>
      </w:r>
      <w:r w:rsidR="00AD0865">
        <w:t xml:space="preserve">. Toch </w:t>
      </w:r>
      <w:r w:rsidR="00F93990">
        <w:t>kan het</w:t>
      </w:r>
      <w:r w:rsidR="00AD0865">
        <w:t xml:space="preserve"> vanuit financieel en milieuoogpunt aantrekkelijk zijn om </w:t>
      </w:r>
      <w:r>
        <w:t>vervoer</w:t>
      </w:r>
      <w:r w:rsidR="00AD0865">
        <w:t xml:space="preserve"> van </w:t>
      </w:r>
      <w:r w:rsidR="00F93990">
        <w:t xml:space="preserve">met asbest </w:t>
      </w:r>
      <w:r w:rsidR="00AD0865">
        <w:t xml:space="preserve">verontreinigde </w:t>
      </w:r>
      <w:r w:rsidR="00F93990">
        <w:t>stromen</w:t>
      </w:r>
      <w:r w:rsidR="00AD0865">
        <w:t>, vooral bij grote vervoersafstanden, te realiseren via rail</w:t>
      </w:r>
      <w:r>
        <w:t>vervoer</w:t>
      </w:r>
      <w:r w:rsidR="00AD0865">
        <w:t xml:space="preserve"> of </w:t>
      </w:r>
      <w:r>
        <w:t>vervoer</w:t>
      </w:r>
      <w:r w:rsidR="00AD0865">
        <w:t xml:space="preserve"> per boot.</w:t>
      </w:r>
    </w:p>
    <w:p w14:paraId="00FF304B" w14:textId="67E7BC5B" w:rsidR="008C27F4" w:rsidRDefault="008C27F4" w:rsidP="008C27F4">
      <w:pPr>
        <w:pStyle w:val="BBTGewoneAlinea"/>
      </w:pPr>
      <w:r>
        <w:t xml:space="preserve">Het </w:t>
      </w:r>
      <w:r w:rsidR="008B1352">
        <w:t>vervoer</w:t>
      </w:r>
      <w:r>
        <w:t xml:space="preserve"> over de weg wordt</w:t>
      </w:r>
      <w:r w:rsidR="006E46AA">
        <w:t xml:space="preserve"> meestal</w:t>
      </w:r>
      <w:r w:rsidR="001B3468">
        <w:t xml:space="preserve"> (90%)</w:t>
      </w:r>
      <w:r>
        <w:t xml:space="preserve"> </w:t>
      </w:r>
      <w:r w:rsidR="00412551">
        <w:t>uitgevoerd</w:t>
      </w:r>
      <w:r>
        <w:t xml:space="preserve"> met vrachtwagens</w:t>
      </w:r>
      <w:r w:rsidR="00A5076E">
        <w:t xml:space="preserve"> met </w:t>
      </w:r>
      <w:r w:rsidR="00181FE6">
        <w:t xml:space="preserve">een waterdichte </w:t>
      </w:r>
      <w:r w:rsidR="00A5076E">
        <w:t>laadbak</w:t>
      </w:r>
      <w:r w:rsidR="00D70E26">
        <w:t>, ook wel kiepvrachtwagen genoemd</w:t>
      </w:r>
      <w:r w:rsidR="001B3468">
        <w:t>.</w:t>
      </w:r>
      <w:r w:rsidR="00A126E2" w:rsidRPr="00A126E2">
        <w:t xml:space="preserve"> Een kiepvrachtwagen kan zelf een laadbak vervoeren, maar het is ook mogelijk om een aanhangwagen met een laadbak te trekken</w:t>
      </w:r>
      <w:r w:rsidR="00D70E26">
        <w:t xml:space="preserve"> (trekker-opleggercombinatie)</w:t>
      </w:r>
      <w:r w:rsidR="00A126E2" w:rsidRPr="00A126E2">
        <w:t>.</w:t>
      </w:r>
      <w:r>
        <w:t xml:space="preserve"> De belading van de vrachtwagens vindt direct plaats op de locatie</w:t>
      </w:r>
      <w:r w:rsidR="002A014A">
        <w:t xml:space="preserve"> van uitgraving</w:t>
      </w:r>
      <w:r>
        <w:t xml:space="preserve"> door een </w:t>
      </w:r>
      <w:r w:rsidR="004F38F7">
        <w:t>wiellader</w:t>
      </w:r>
      <w:r w:rsidR="00EB2C71">
        <w:t xml:space="preserve">. Dit gebeurt ofwel direct door één </w:t>
      </w:r>
      <w:r w:rsidR="004F38F7">
        <w:t>wiellader</w:t>
      </w:r>
      <w:r w:rsidR="00EB2C71">
        <w:t xml:space="preserve">, </w:t>
      </w:r>
      <w:r w:rsidR="00970706">
        <w:t>dan wel door</w:t>
      </w:r>
      <w:r w:rsidR="00EB2C71">
        <w:t xml:space="preserve"> </w:t>
      </w:r>
      <w:r>
        <w:t xml:space="preserve">een </w:t>
      </w:r>
      <w:r w:rsidR="004F38F7">
        <w:t>wiellader</w:t>
      </w:r>
      <w:r w:rsidR="00970706">
        <w:t xml:space="preserve"> die</w:t>
      </w:r>
      <w:r>
        <w:t xml:space="preserve"> ontgraaft en stort, terwijl een andere </w:t>
      </w:r>
      <w:r w:rsidR="00221DB9">
        <w:t>wiellader</w:t>
      </w:r>
      <w:r>
        <w:t xml:space="preserve"> de gestorte grond in de vrachtwagen laadt. </w:t>
      </w:r>
      <w:r w:rsidR="002D07F7">
        <w:t xml:space="preserve">Om stof- en asbestvezelverspreiding tegen te gaan wordt er tijdens het laden beneveld of </w:t>
      </w:r>
      <w:r w:rsidR="008879F7">
        <w:t>gesproeid</w:t>
      </w:r>
      <w:r w:rsidR="00A873D6">
        <w:t xml:space="preserve">, </w:t>
      </w:r>
      <w:r w:rsidR="004E512D">
        <w:t xml:space="preserve">zodat de lading een droge-stofgehalte van 70% </w:t>
      </w:r>
      <w:r w:rsidR="000713B8">
        <w:t xml:space="preserve">à 85% </w:t>
      </w:r>
      <w:r w:rsidR="004E512D">
        <w:t>heeft</w:t>
      </w:r>
      <w:r w:rsidR="008879F7">
        <w:t xml:space="preserve">. </w:t>
      </w:r>
      <w:r>
        <w:t xml:space="preserve">Na de belading wordt de laadbak gesloten, hetzij middels </w:t>
      </w:r>
      <w:r w:rsidR="00E7604E">
        <w:t xml:space="preserve">automatische </w:t>
      </w:r>
      <w:r>
        <w:t xml:space="preserve">hydraulische kleppen </w:t>
      </w:r>
      <w:r w:rsidR="00270EC8">
        <w:t xml:space="preserve">met rubberen afdichting </w:t>
      </w:r>
      <w:r>
        <w:t xml:space="preserve">dan wel door het afdekken van de lading met een zeil, om verspreiding van stof en verontreinigde stoffen </w:t>
      </w:r>
      <w:r w:rsidR="00C6605B">
        <w:t xml:space="preserve">zoals asbest </w:t>
      </w:r>
      <w:r>
        <w:t xml:space="preserve">door morsen en/of </w:t>
      </w:r>
      <w:r w:rsidR="00C6605B">
        <w:t>verwaaien</w:t>
      </w:r>
      <w:r>
        <w:t xml:space="preserve"> tegen te gaan.</w:t>
      </w:r>
      <w:r w:rsidR="00221DB9">
        <w:t xml:space="preserve"> </w:t>
      </w:r>
      <w:r w:rsidR="00C32F78">
        <w:t xml:space="preserve">Een dekzeil wordt ofwel handmatig over de laadbak getrokken, ofwel via een </w:t>
      </w:r>
      <w:r w:rsidR="00492937">
        <w:t>automatisch</w:t>
      </w:r>
      <w:r w:rsidR="00C32F78">
        <w:t xml:space="preserve"> systeem.</w:t>
      </w:r>
      <w:r w:rsidR="001C7B42">
        <w:t xml:space="preserve"> </w:t>
      </w:r>
      <w:r w:rsidR="00A540B1">
        <w:t>Het voordeel van automatische systemen is dat het voor de bestuurder niet nodig is om zijn cabine te verlaten om te laden en lossen, wat in geval van asbesthoudende stromen gezondheidsrisico</w:t>
      </w:r>
      <w:r w:rsidR="003D3F51">
        <w:t>’</w:t>
      </w:r>
      <w:r w:rsidR="00A540B1">
        <w:t xml:space="preserve">s </w:t>
      </w:r>
      <w:r w:rsidR="003D3F51">
        <w:t>met zich mee zou brengen.</w:t>
      </w:r>
      <w:r w:rsidR="00C940A8">
        <w:t xml:space="preserve"> Bij het verlaten van de uitgravingszone wordt de vrachtwagen afgesproeid of rijdt hij door een (wiel)was</w:t>
      </w:r>
      <w:r w:rsidR="007A0182">
        <w:t>installatie</w:t>
      </w:r>
      <w:r w:rsidR="00C940A8">
        <w:t>.</w:t>
      </w:r>
    </w:p>
    <w:p w14:paraId="42FACA58" w14:textId="3AAD0075" w:rsidR="009B6016" w:rsidRDefault="005139A5" w:rsidP="008C27F4">
      <w:pPr>
        <w:pStyle w:val="BBTGewoneAlinea"/>
      </w:pPr>
      <w:r>
        <w:t>Eens toegekomen op het CGR</w:t>
      </w:r>
      <w:r w:rsidR="009129A8">
        <w:t xml:space="preserve"> of de stortplaats</w:t>
      </w:r>
      <w:r>
        <w:t xml:space="preserve"> </w:t>
      </w:r>
      <w:r w:rsidR="00011A07">
        <w:t>en na</w:t>
      </w:r>
      <w:r w:rsidR="00621A43">
        <w:t xml:space="preserve"> het succesvol</w:t>
      </w:r>
      <w:r w:rsidR="00011A07">
        <w:t xml:space="preserve"> doorlopen van de acceptatie- en inkeuringsprocedures, </w:t>
      </w:r>
      <w:r>
        <w:t xml:space="preserve">wordt de lading </w:t>
      </w:r>
      <w:r w:rsidR="00D35620">
        <w:t>gelost</w:t>
      </w:r>
      <w:r w:rsidR="00AE770F">
        <w:t xml:space="preserve"> (afgeki</w:t>
      </w:r>
      <w:r w:rsidR="00311857">
        <w:t>e</w:t>
      </w:r>
      <w:r w:rsidR="00AE770F">
        <w:t>pt)</w:t>
      </w:r>
      <w:r>
        <w:t xml:space="preserve"> op een daarvoor bestemde plaats. </w:t>
      </w:r>
      <w:r w:rsidR="008316DC">
        <w:t xml:space="preserve">Dit gebeurt </w:t>
      </w:r>
      <w:r w:rsidR="008316DC">
        <w:lastRenderedPageBreak/>
        <w:t xml:space="preserve">door </w:t>
      </w:r>
      <w:r w:rsidR="00776750">
        <w:t xml:space="preserve">de laadbak aan de kant van de trekker, of aan de zijkant omhoog te </w:t>
      </w:r>
      <w:r w:rsidR="00652D58">
        <w:t>schuiven</w:t>
      </w:r>
      <w:r w:rsidR="003F068D">
        <w:t xml:space="preserve">, waardoor de lading de laadbak verlaat </w:t>
      </w:r>
      <w:r w:rsidR="00462B7D">
        <w:t>op het scharnierpunt</w:t>
      </w:r>
      <w:r w:rsidR="00776750">
        <w:t xml:space="preserve">. </w:t>
      </w:r>
      <w:r w:rsidR="00114CFD">
        <w:t>Indien nodig wordt de partij</w:t>
      </w:r>
      <w:r w:rsidR="004B55CD">
        <w:t xml:space="preserve"> ter hoogte van een CGR</w:t>
      </w:r>
      <w:r w:rsidR="00114CFD">
        <w:t xml:space="preserve"> opgeduwd door middel van een </w:t>
      </w:r>
      <w:r w:rsidR="007136FD">
        <w:t>bulldozer</w:t>
      </w:r>
      <w:r w:rsidR="00851955">
        <w:t xml:space="preserve">. </w:t>
      </w:r>
      <w:r w:rsidR="006714EA">
        <w:t xml:space="preserve">Tijdens de </w:t>
      </w:r>
      <w:r w:rsidR="00114CFD">
        <w:t>los</w:t>
      </w:r>
      <w:r w:rsidR="006714EA">
        <w:t>activiteit</w:t>
      </w:r>
      <w:r w:rsidR="00114CFD">
        <w:t>en</w:t>
      </w:r>
      <w:r w:rsidR="006714EA">
        <w:t xml:space="preserve"> wordt er opnieuw beneveld of gesproeid.</w:t>
      </w:r>
      <w:r w:rsidR="007A0182">
        <w:t xml:space="preserve"> </w:t>
      </w:r>
      <w:r w:rsidR="008B3635">
        <w:t>Voordat de vrachtwagen de site terug verlaat, wordt hij</w:t>
      </w:r>
      <w:r w:rsidR="00AE6551">
        <w:t xml:space="preserve"> zowel</w:t>
      </w:r>
      <w:r w:rsidR="00C66CA0">
        <w:t xml:space="preserve"> aan de buitenzijde als ter hoogte van de laadbak</w:t>
      </w:r>
      <w:r w:rsidR="008B3635">
        <w:t xml:space="preserve"> </w:t>
      </w:r>
      <w:r w:rsidR="00C66CA0">
        <w:t xml:space="preserve">bij voorkeur nat </w:t>
      </w:r>
      <w:r w:rsidR="008B3635">
        <w:t xml:space="preserve">gereinigd </w:t>
      </w:r>
      <w:r w:rsidR="00FE707A">
        <w:t xml:space="preserve">om </w:t>
      </w:r>
      <w:r w:rsidR="0023101F">
        <w:t>de nog aanwezig bodemmaterialen</w:t>
      </w:r>
      <w:r w:rsidR="00AE6551">
        <w:t xml:space="preserve"> en verontreiniging te verwijderen</w:t>
      </w:r>
      <w:r w:rsidR="008B3635">
        <w:t>.</w:t>
      </w:r>
      <w:r w:rsidR="00C66CA0">
        <w:t xml:space="preserve"> Het wa</w:t>
      </w:r>
      <w:r w:rsidR="00AB7BA6">
        <w:t xml:space="preserve">ter wordt opgevangen en afgeleid naar een daarvoor bestemde zuiveringsstap. </w:t>
      </w:r>
    </w:p>
    <w:p w14:paraId="7BB9784D" w14:textId="77777777" w:rsidR="00F5601D" w:rsidRDefault="00F5601D" w:rsidP="00D8164D">
      <w:pPr>
        <w:pStyle w:val="BBTGewoneAlinea"/>
        <w:keepNext/>
        <w:ind w:left="567"/>
      </w:pPr>
      <w:r>
        <w:rPr>
          <w:noProof/>
        </w:rPr>
        <w:drawing>
          <wp:inline distT="0" distB="0" distL="0" distR="0" wp14:anchorId="5CC7EB4D" wp14:editId="7C9AD850">
            <wp:extent cx="2447925" cy="24765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447925" cy="2476500"/>
                    </a:xfrm>
                    <a:prstGeom prst="rect">
                      <a:avLst/>
                    </a:prstGeom>
                  </pic:spPr>
                </pic:pic>
              </a:graphicData>
            </a:graphic>
          </wp:inline>
        </w:drawing>
      </w:r>
    </w:p>
    <w:p w14:paraId="60644103" w14:textId="79253D77" w:rsidR="00F5601D" w:rsidRDefault="00F5601D" w:rsidP="00D8164D">
      <w:pPr>
        <w:pStyle w:val="Caption"/>
      </w:pPr>
      <w:bookmarkStart w:id="181" w:name="_Toc111821842"/>
      <w:r>
        <w:t xml:space="preserve">Figuur </w:t>
      </w:r>
      <w:r>
        <w:fldChar w:fldCharType="begin"/>
      </w:r>
      <w:r>
        <w:instrText xml:space="preserve"> SEQ Figuur \* ARABIC </w:instrText>
      </w:r>
      <w:r>
        <w:fldChar w:fldCharType="separate"/>
      </w:r>
      <w:r w:rsidR="009D3A9A">
        <w:rPr>
          <w:noProof/>
        </w:rPr>
        <w:t>29</w:t>
      </w:r>
      <w:r>
        <w:fldChar w:fldCharType="end"/>
      </w:r>
      <w:r>
        <w:t>: Lossen van een kiepvrachtwagen met hydraulische kleppen</w:t>
      </w:r>
      <w:r w:rsidR="00C7033E">
        <w:t xml:space="preserve"> om de lading af te dekken</w:t>
      </w:r>
      <w:bookmarkEnd w:id="181"/>
    </w:p>
    <w:p w14:paraId="72C569E9" w14:textId="123DC961" w:rsidR="00D825A9" w:rsidRDefault="009B10A8" w:rsidP="009B10A8">
      <w:r>
        <w:t xml:space="preserve">Naast </w:t>
      </w:r>
      <w:r w:rsidR="008B1352">
        <w:t>vervoer</w:t>
      </w:r>
      <w:r>
        <w:t xml:space="preserve"> met een laadbak, kunnen asbesthoudende stromen</w:t>
      </w:r>
      <w:r w:rsidR="00BB02CB">
        <w:t xml:space="preserve"> ook in containers vervoerd worden.</w:t>
      </w:r>
      <w:r w:rsidR="00164376">
        <w:t xml:space="preserve"> Die wordt eveneens afgedekt met een zeil, en de lading wordt voldoende vochtig gehouden om verstuiving van stof en asbestvezels tegen te gaan. Echter vergt </w:t>
      </w:r>
      <w:r w:rsidR="008B1352">
        <w:t>vervoer</w:t>
      </w:r>
      <w:r w:rsidR="00164376">
        <w:t xml:space="preserve"> met containers vaak meer manuele handelingen (bv. kleppen openzetten om de lossen),</w:t>
      </w:r>
      <w:r w:rsidR="00C00CF0">
        <w:t xml:space="preserve"> en is de capaciteit </w:t>
      </w:r>
      <w:r w:rsidR="00D825A9">
        <w:t xml:space="preserve">doorgaans </w:t>
      </w:r>
      <w:r w:rsidR="00C00CF0">
        <w:t xml:space="preserve">kleiner dan in geval van kiepvrachtwagens, waardoor deze </w:t>
      </w:r>
      <w:r w:rsidR="008B1352">
        <w:t>vervoers</w:t>
      </w:r>
      <w:r w:rsidR="00C00CF0">
        <w:t xml:space="preserve">wijze slechts zelden wordt toegepast. </w:t>
      </w:r>
    </w:p>
    <w:p w14:paraId="56D0DF94" w14:textId="3417086E" w:rsidR="008964D5" w:rsidRDefault="008964D5" w:rsidP="008964D5">
      <w:pPr>
        <w:pStyle w:val="Heading5"/>
      </w:pPr>
      <w:r>
        <w:t xml:space="preserve">Big bags en linerbags </w:t>
      </w:r>
    </w:p>
    <w:p w14:paraId="1C2CAC6C" w14:textId="0616FA5A" w:rsidR="003A3A61" w:rsidRDefault="00D825A9" w:rsidP="008377DC">
      <w:pPr>
        <w:pStyle w:val="BBTGewoneAlinea"/>
      </w:pPr>
      <w:r>
        <w:t>Container</w:t>
      </w:r>
      <w:r w:rsidR="008B1352">
        <w:t>vervoer</w:t>
      </w:r>
      <w:r>
        <w:t xml:space="preserve"> wordt wel ingezet wanneer de asbesthoudende grond- of puinpartij in big bags </w:t>
      </w:r>
      <w:r w:rsidR="006E3130">
        <w:t xml:space="preserve">of linerbags </w:t>
      </w:r>
      <w:r w:rsidR="008B1352">
        <w:t>vervoerd</w:t>
      </w:r>
      <w:r>
        <w:t xml:space="preserve"> wordt. Dit zijn </w:t>
      </w:r>
      <w:r w:rsidR="006306F8">
        <w:t xml:space="preserve">geweven, </w:t>
      </w:r>
      <w:r w:rsidR="008D43E2" w:rsidRPr="008D43E2">
        <w:t xml:space="preserve">stevige, </w:t>
      </w:r>
      <w:r w:rsidR="003D592E">
        <w:t>stofdichte,</w:t>
      </w:r>
      <w:r w:rsidR="002C0B4C">
        <w:t xml:space="preserve"> eventueel dubbelwandige,</w:t>
      </w:r>
      <w:r w:rsidR="003D592E">
        <w:t xml:space="preserve"> </w:t>
      </w:r>
      <w:r w:rsidR="008D43E2" w:rsidRPr="008D43E2">
        <w:t>scheurbestendige en afsluitbare zakken, waarop duidelijk vermeld wordt dat de inhoud asbest bevat door een markering met “a – asbest”.</w:t>
      </w:r>
      <w:r w:rsidR="00AA1D44">
        <w:t xml:space="preserve"> Wanneer big bags voldoen aan de ADR-eisen voor het vervoer van asbest, zal daarop de code UN 2212 (amfibool asbest) en/of UN 2590 (chrysotiel asbest) terug te vinden zijn, naast </w:t>
      </w:r>
      <w:r w:rsidR="004D02C4">
        <w:t>het ADR-pictogram 9 voor diverse gevaarlijke stoffen, waaronder asbest is ingedeeld (</w:t>
      </w:r>
      <w:hyperlink w:anchor="_ADR" w:history="1">
        <w:r w:rsidR="004D02C4" w:rsidRPr="00D5667C">
          <w:rPr>
            <w:rStyle w:val="Hyperlink"/>
            <w:sz w:val="22"/>
          </w:rPr>
          <w:t xml:space="preserve">zie </w:t>
        </w:r>
        <w:r w:rsidR="00D5667C" w:rsidRPr="00D5667C">
          <w:rPr>
            <w:rStyle w:val="Hyperlink"/>
            <w:sz w:val="22"/>
          </w:rPr>
          <w:t>2.4.4.</w:t>
        </w:r>
      </w:hyperlink>
      <w:r w:rsidR="00D5667C">
        <w:t>)</w:t>
      </w:r>
      <w:r w:rsidR="004D02C4">
        <w:t>.</w:t>
      </w:r>
    </w:p>
    <w:p w14:paraId="5F8EFAB0" w14:textId="77777777" w:rsidR="009D3A9A" w:rsidRDefault="009D3A9A" w:rsidP="009D3A9A">
      <w:pPr>
        <w:pStyle w:val="BBTGewoneAlinea"/>
        <w:keepNext/>
      </w:pPr>
      <w:r>
        <w:rPr>
          <w:noProof/>
        </w:rPr>
        <w:drawing>
          <wp:inline distT="0" distB="0" distL="0" distR="0" wp14:anchorId="6A90583E" wp14:editId="06567B17">
            <wp:extent cx="1351370" cy="1351370"/>
            <wp:effectExtent l="0" t="0" r="1270" b="127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353936" cy="1353936"/>
                    </a:xfrm>
                    <a:prstGeom prst="rect">
                      <a:avLst/>
                    </a:prstGeom>
                    <a:noFill/>
                    <a:ln>
                      <a:noFill/>
                    </a:ln>
                  </pic:spPr>
                </pic:pic>
              </a:graphicData>
            </a:graphic>
          </wp:inline>
        </w:drawing>
      </w:r>
    </w:p>
    <w:p w14:paraId="3A8F0000" w14:textId="71B64EFA" w:rsidR="009D3A9A" w:rsidRDefault="009D3A9A" w:rsidP="009D3A9A">
      <w:pPr>
        <w:pStyle w:val="Caption"/>
      </w:pPr>
      <w:bookmarkStart w:id="182" w:name="_Toc111821843"/>
      <w:r>
        <w:t xml:space="preserve">Figuur </w:t>
      </w:r>
      <w:r>
        <w:fldChar w:fldCharType="begin"/>
      </w:r>
      <w:r>
        <w:instrText xml:space="preserve"> SEQ Figuur \* ARABIC </w:instrText>
      </w:r>
      <w:r>
        <w:fldChar w:fldCharType="separate"/>
      </w:r>
      <w:r>
        <w:rPr>
          <w:noProof/>
        </w:rPr>
        <w:t>30</w:t>
      </w:r>
      <w:r>
        <w:fldChar w:fldCharType="end"/>
      </w:r>
      <w:r>
        <w:t>: ADR pictogram 9 voor diverse gevaarlijke stoffen</w:t>
      </w:r>
      <w:bookmarkEnd w:id="182"/>
    </w:p>
    <w:p w14:paraId="4AA4EBDA" w14:textId="78DF5A70" w:rsidR="00D825A9" w:rsidRDefault="002D19D1" w:rsidP="008377DC">
      <w:pPr>
        <w:pStyle w:val="BBTGewoneAlinea"/>
      </w:pPr>
      <w:r>
        <w:t xml:space="preserve">De big bags zijn </w:t>
      </w:r>
      <w:r w:rsidR="008D43E2" w:rsidRPr="008D43E2">
        <w:t>doorgaans</w:t>
      </w:r>
      <w:r w:rsidR="006819EB">
        <w:t xml:space="preserve"> wit en</w:t>
      </w:r>
      <w:r w:rsidR="008D43E2" w:rsidRPr="008D43E2">
        <w:t xml:space="preserve"> gemaakt van polypropyleen met een inhoud van 1m³. </w:t>
      </w:r>
      <w:r w:rsidR="007A350A">
        <w:t>Daarnaast zijn er ook container big bags</w:t>
      </w:r>
      <w:r w:rsidR="00423386">
        <w:t xml:space="preserve"> of linerbags</w:t>
      </w:r>
      <w:r w:rsidR="007A350A">
        <w:t xml:space="preserve"> op de markt</w:t>
      </w:r>
      <w:r w:rsidR="00F96AE3">
        <w:t>. Dit zijn big bags</w:t>
      </w:r>
      <w:r w:rsidR="007A350A">
        <w:t xml:space="preserve"> die </w:t>
      </w:r>
      <w:r w:rsidR="00AD61A4">
        <w:t>het volume van een volledige container</w:t>
      </w:r>
      <w:r w:rsidR="002D2EF4">
        <w:t xml:space="preserve"> of laadbak</w:t>
      </w:r>
      <w:r w:rsidR="00AD61A4">
        <w:t xml:space="preserve"> kunnen aannemen</w:t>
      </w:r>
      <w:r w:rsidR="00F96AE3">
        <w:t xml:space="preserve"> en daarin een </w:t>
      </w:r>
      <w:r w:rsidR="005C18E7">
        <w:t>extra wand</w:t>
      </w:r>
      <w:r w:rsidR="00393D3E">
        <w:t xml:space="preserve"> aanbrengen</w:t>
      </w:r>
      <w:r w:rsidR="00AD61A4">
        <w:t xml:space="preserve">. </w:t>
      </w:r>
      <w:r w:rsidR="008377DC">
        <w:t xml:space="preserve">Ze worden doorgaans </w:t>
      </w:r>
      <w:r w:rsidR="008377DC">
        <w:lastRenderedPageBreak/>
        <w:t xml:space="preserve">afgesloten met een rits, en worden aan de container of laadbak bevestigd met lussen, die bevestigd worden aan daarvoor voorziene haken. </w:t>
      </w:r>
      <w:r w:rsidR="00E81D6B">
        <w:t xml:space="preserve">Vervoer via big bags wordt slechts in beperkte mate toegepast, door </w:t>
      </w:r>
      <w:r w:rsidR="008874EB">
        <w:t>de bijkomende handelingen die nodig zijn en de hogere kost.</w:t>
      </w:r>
    </w:p>
    <w:p w14:paraId="76047009" w14:textId="77777777" w:rsidR="00951188" w:rsidRDefault="00951188" w:rsidP="009B10A8"/>
    <w:p w14:paraId="4598CE23" w14:textId="77777777" w:rsidR="00BB4163" w:rsidRDefault="00BB4163" w:rsidP="00BB4163">
      <w:pPr>
        <w:keepNext/>
        <w:ind w:left="567"/>
      </w:pPr>
      <w:r>
        <w:rPr>
          <w:noProof/>
        </w:rPr>
        <w:drawing>
          <wp:inline distT="0" distB="0" distL="0" distR="0" wp14:anchorId="476E92D2" wp14:editId="1809B850">
            <wp:extent cx="2850515" cy="1614805"/>
            <wp:effectExtent l="0" t="0" r="6985" b="4445"/>
            <wp:docPr id="16" name="Picture 16" descr="Inzameling hechtgebonden asbest in een container met container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zameling hechtgebonden asbest in een container met containerba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50515" cy="1614805"/>
                    </a:xfrm>
                    <a:prstGeom prst="rect">
                      <a:avLst/>
                    </a:prstGeom>
                    <a:noFill/>
                    <a:ln>
                      <a:noFill/>
                    </a:ln>
                  </pic:spPr>
                </pic:pic>
              </a:graphicData>
            </a:graphic>
          </wp:inline>
        </w:drawing>
      </w:r>
    </w:p>
    <w:p w14:paraId="701C8139" w14:textId="4F6260C5" w:rsidR="00C01ECD" w:rsidRDefault="00BB4163" w:rsidP="00BB4163">
      <w:pPr>
        <w:pStyle w:val="Caption"/>
      </w:pPr>
      <w:bookmarkStart w:id="183" w:name="_Toc111821844"/>
      <w:r>
        <w:t xml:space="preserve">Figuur </w:t>
      </w:r>
      <w:r>
        <w:fldChar w:fldCharType="begin"/>
      </w:r>
      <w:r>
        <w:instrText xml:space="preserve"> SEQ Figuur \* ARABIC </w:instrText>
      </w:r>
      <w:r>
        <w:fldChar w:fldCharType="separate"/>
      </w:r>
      <w:r w:rsidR="009D3A9A">
        <w:rPr>
          <w:noProof/>
        </w:rPr>
        <w:t>31</w:t>
      </w:r>
      <w:r>
        <w:fldChar w:fldCharType="end"/>
      </w:r>
      <w:r>
        <w:t xml:space="preserve">: </w:t>
      </w:r>
      <w:r w:rsidR="000A7E53">
        <w:t>Bevestigen van</w:t>
      </w:r>
      <w:r>
        <w:t xml:space="preserve"> linerbag</w:t>
      </w:r>
      <w:r w:rsidR="000A7E53">
        <w:t xml:space="preserve"> in een container</w:t>
      </w:r>
      <w:bookmarkEnd w:id="183"/>
    </w:p>
    <w:p w14:paraId="708E1BE5" w14:textId="65E8B4F6" w:rsidR="00C01ECD" w:rsidRDefault="00C01ECD" w:rsidP="009B10A8">
      <w:r>
        <w:t>De bijkomende handelingen omvatten onder andere het vast- en losmaken van de big bag aan de container, en het open</w:t>
      </w:r>
      <w:r w:rsidR="00CA49A8">
        <w:t>en en sluiten van de big bag</w:t>
      </w:r>
      <w:r w:rsidR="00393D3E">
        <w:t xml:space="preserve"> aan de hand van lussen, ritsen of tape</w:t>
      </w:r>
      <w:r w:rsidR="00CA49A8">
        <w:t>.</w:t>
      </w:r>
      <w:r w:rsidR="00490D04">
        <w:t xml:space="preserve"> </w:t>
      </w:r>
      <w:r w:rsidR="00146300">
        <w:t xml:space="preserve">Vervoer van asbesthoudende stromen in big bags gebeurt </w:t>
      </w:r>
      <w:r w:rsidR="00FA6665">
        <w:t>op heden bijna niet bij aanvoer naar CGR’s</w:t>
      </w:r>
      <w:r w:rsidR="002C2634">
        <w:t>, maar wordt, afhankelijk van de acceptatiecriteria, wel</w:t>
      </w:r>
      <w:r w:rsidR="00CC61B3">
        <w:t xml:space="preserve"> al</w:t>
      </w:r>
      <w:r w:rsidR="002C2634">
        <w:t xml:space="preserve"> ingezet voor afvoer van restfracties</w:t>
      </w:r>
      <w:r w:rsidR="00550D8B">
        <w:t xml:space="preserve"> (asbesthoudende fracties zoals lichte densiteitsfractie of slibfractie)</w:t>
      </w:r>
      <w:r w:rsidR="002C2634">
        <w:t xml:space="preserve"> naar de stortplaats. De big bag </w:t>
      </w:r>
      <w:r w:rsidR="008964D5">
        <w:t xml:space="preserve">met inhoud kan daar integraal gestort worden. </w:t>
      </w:r>
      <w:r w:rsidR="007B2F91">
        <w:t xml:space="preserve">Dit is niet het geval op een CGR, waar de inhoud nog verwerking moet ondergaan, en de big bag veelal </w:t>
      </w:r>
      <w:r w:rsidR="006F3DE1">
        <w:t>als</w:t>
      </w:r>
      <w:r w:rsidR="006512EF">
        <w:t xml:space="preserve"> een </w:t>
      </w:r>
      <w:r w:rsidR="004E194E">
        <w:t xml:space="preserve">stuk bodemvreemd materiaal </w:t>
      </w:r>
      <w:r w:rsidR="0018641F">
        <w:t xml:space="preserve">wordt </w:t>
      </w:r>
      <w:r w:rsidR="007A4969">
        <w:t>beschouwd</w:t>
      </w:r>
      <w:r w:rsidR="0018641F">
        <w:t xml:space="preserve"> </w:t>
      </w:r>
      <w:r w:rsidR="004E194E">
        <w:t xml:space="preserve">dat </w:t>
      </w:r>
      <w:r w:rsidR="0018641F">
        <w:t xml:space="preserve">uit de partij </w:t>
      </w:r>
      <w:r w:rsidR="004E194E">
        <w:t>verwijderd moet worden om storingen in de reinigingsinstallaties te voorkomen.</w:t>
      </w:r>
      <w:r w:rsidR="00951188">
        <w:t xml:space="preserve"> Een ander nadeel van big bags is dat een organoleptische controle van de inhoud wordt bemoeilijkt. </w:t>
      </w:r>
      <w:r w:rsidR="008D2E32">
        <w:t>Deze wordt pas mogelijk door de big bag te openen, of door een staal te nemen via een zeer fijn sneetje in de big bag.</w:t>
      </w:r>
    </w:p>
    <w:p w14:paraId="4EA741B9" w14:textId="019123C3" w:rsidR="00550D8B" w:rsidRDefault="00550D8B" w:rsidP="009B10A8"/>
    <w:p w14:paraId="3815A33E" w14:textId="3A8538AC" w:rsidR="00550D8B" w:rsidRDefault="0063487A" w:rsidP="009B10A8">
      <w:r>
        <w:t xml:space="preserve">Bij het lossen van big bags of linerbags is het van belang dat deze niet scheuren, waardoor de lading ongecontroleerd vrijkomt. </w:t>
      </w:r>
      <w:r w:rsidR="0057508B">
        <w:t>Dit kan voorkomen worden door erover te waken dat de big bags volledig zijn losgemaakt, dat er geen s</w:t>
      </w:r>
      <w:r w:rsidR="00AA5442">
        <w:t>cherpe zaken zijn (bv. haakjes) die tot scheuren kunnen leiden</w:t>
      </w:r>
      <w:r w:rsidR="00E93977">
        <w:t xml:space="preserve">, en dat de naden </w:t>
      </w:r>
      <w:r w:rsidR="00F350C4">
        <w:t>voldoende sterk zijn</w:t>
      </w:r>
      <w:r w:rsidR="00AA5442">
        <w:t xml:space="preserve">. Ook </w:t>
      </w:r>
      <w:r w:rsidR="00B90545">
        <w:t>kan het gewicht van de lading zelf aanleiding geven tot scheuren, bijvoorbeeld wanneer een linerbag vanop ee</w:t>
      </w:r>
      <w:r w:rsidR="00753859">
        <w:t>n te grote hoogte wordt gelost</w:t>
      </w:r>
      <w:r w:rsidR="00A663A1">
        <w:t xml:space="preserve">, </w:t>
      </w:r>
      <w:r w:rsidR="00FB7995">
        <w:t xml:space="preserve">de lading </w:t>
      </w:r>
      <w:r w:rsidR="009E6CF7">
        <w:t>verschuift</w:t>
      </w:r>
      <w:r w:rsidR="00A663A1">
        <w:t xml:space="preserve"> en de draagkracht</w:t>
      </w:r>
      <w:r w:rsidR="00AD00BB">
        <w:t xml:space="preserve"> op een bepaald punt overschreden wordt</w:t>
      </w:r>
      <w:r w:rsidR="009E6CF7">
        <w:t>.</w:t>
      </w:r>
      <w:r w:rsidR="00861FD7">
        <w:t xml:space="preserve"> Dit kan voorkomen worden door de</w:t>
      </w:r>
      <w:r w:rsidR="00A57DBC">
        <w:t xml:space="preserve"> big bags</w:t>
      </w:r>
      <w:r w:rsidR="00861FD7">
        <w:t xml:space="preserve"> </w:t>
      </w:r>
      <w:r w:rsidR="00A57DBC">
        <w:t xml:space="preserve">niet af te kappen vanuit de container, maar deze </w:t>
      </w:r>
      <w:r w:rsidR="009F44FE">
        <w:t>op maaiveldniveau uit de container te schuiven</w:t>
      </w:r>
      <w:r w:rsidR="00832671">
        <w:t xml:space="preserve"> of deze onder gecontroleerde omstandigheden uit de container te heffen</w:t>
      </w:r>
      <w:r w:rsidR="009F44FE">
        <w:t>.</w:t>
      </w:r>
      <w:r w:rsidR="00BF34AF">
        <w:t xml:space="preserve"> </w:t>
      </w:r>
      <w:r w:rsidR="00236FEB">
        <w:t>Aan d</w:t>
      </w:r>
      <w:r w:rsidR="00CC6F50">
        <w:t>e</w:t>
      </w:r>
      <w:r w:rsidR="00D9124C">
        <w:t xml:space="preserve"> meest</w:t>
      </w:r>
      <w:r w:rsidR="00236FEB">
        <w:t>e</w:t>
      </w:r>
      <w:r w:rsidR="00D9124C">
        <w:t xml:space="preserve"> big bags </w:t>
      </w:r>
      <w:r w:rsidR="00236FEB">
        <w:t>wordt door de producent</w:t>
      </w:r>
      <w:r w:rsidR="00D9124C">
        <w:t xml:space="preserve"> een</w:t>
      </w:r>
      <w:r w:rsidR="00CC6F50">
        <w:t xml:space="preserve"> safe working load (SWL)</w:t>
      </w:r>
      <w:r w:rsidR="00236FEB">
        <w:t xml:space="preserve"> toegekend</w:t>
      </w:r>
      <w:r w:rsidR="00D9124C">
        <w:t xml:space="preserve">, </w:t>
      </w:r>
      <w:r w:rsidR="00236FEB">
        <w:t xml:space="preserve">zijnde het gewicht dat de big bag veilig kan dragen en dus niet </w:t>
      </w:r>
      <w:r w:rsidR="00D9124C">
        <w:t>overschreden mag worden</w:t>
      </w:r>
      <w:r w:rsidR="00CC6F50">
        <w:t>.</w:t>
      </w:r>
      <w:r w:rsidR="00FB54B9">
        <w:t xml:space="preserve"> </w:t>
      </w:r>
      <w:r w:rsidR="00BE7C3B">
        <w:t>Tot slot kunnen ook scherpe</w:t>
      </w:r>
      <w:r w:rsidR="00236FEB">
        <w:t xml:space="preserve"> objecten in de big bag leiden tot scheuren, en worden deze dus best verwijderd voor</w:t>
      </w:r>
      <w:r w:rsidR="00F968ED">
        <w:t>afgaand aan de</w:t>
      </w:r>
      <w:r w:rsidR="00236FEB">
        <w:t xml:space="preserve"> belading van de big bag. </w:t>
      </w:r>
    </w:p>
    <w:p w14:paraId="0A28A21B" w14:textId="53DFA6B2" w:rsidR="00AB4F15" w:rsidRDefault="00AB4F15" w:rsidP="009B10A8"/>
    <w:p w14:paraId="227C6B20" w14:textId="381F8A01" w:rsidR="00EC1E73" w:rsidRDefault="00AB4F15" w:rsidP="009B10A8">
      <w:r>
        <w:t xml:space="preserve">Om stof- en asbestvezelverspreiding bij vervoer in big bags te voorkomen, </w:t>
      </w:r>
      <w:r w:rsidR="003A2208">
        <w:t>en dan vooral bij het laden en het lossen</w:t>
      </w:r>
      <w:r w:rsidR="009F3681">
        <w:t>,</w:t>
      </w:r>
      <w:r w:rsidR="00951188">
        <w:t xml:space="preserve"> wordt naast een goede afsluiting,</w:t>
      </w:r>
      <w:r w:rsidR="005F3E36">
        <w:t xml:space="preserve"> </w:t>
      </w:r>
      <w:r w:rsidR="00B85372">
        <w:t xml:space="preserve">een voldoende hoog vochtgehalte van de asbesthoudende stromen gewaarborgd (droge-stofgehalte van 70 à 85%). </w:t>
      </w:r>
      <w:r w:rsidR="003F075F">
        <w:t xml:space="preserve">Dit kan door ze </w:t>
      </w:r>
      <w:r w:rsidR="004C7AA5">
        <w:t xml:space="preserve">vooraf en tijdens het laden te bevochtigen door middel van sproeiers of benevelaars. Daarnaast kunnen ook </w:t>
      </w:r>
      <w:r w:rsidR="00F059B1">
        <w:t>additieven worden toegevoegd aan het water zoals bijvoorbeeld cellulose dat wordt ingezet als korstvormer</w:t>
      </w:r>
      <w:r w:rsidR="009C639D">
        <w:t xml:space="preserve">, </w:t>
      </w:r>
      <w:r w:rsidR="00EB1B35">
        <w:t xml:space="preserve">waarmee </w:t>
      </w:r>
      <w:r w:rsidR="00E179E7">
        <w:t>de oppervlaktelaag wordt gefixeerd.</w:t>
      </w:r>
      <w:r w:rsidR="00F059B1">
        <w:t xml:space="preserve"> </w:t>
      </w:r>
    </w:p>
    <w:p w14:paraId="4DF2BBFA" w14:textId="77777777" w:rsidR="009B10A8" w:rsidRPr="009B10A8" w:rsidRDefault="009B10A8" w:rsidP="009B10A8"/>
    <w:p w14:paraId="3274A842" w14:textId="3E28C02E" w:rsidR="00750425" w:rsidRDefault="00750425" w:rsidP="00750425">
      <w:pPr>
        <w:pStyle w:val="Heading4"/>
      </w:pPr>
      <w:r>
        <w:t xml:space="preserve">Kosten </w:t>
      </w:r>
      <w:r w:rsidR="008B1352">
        <w:t>vervoer</w:t>
      </w:r>
    </w:p>
    <w:p w14:paraId="591830D1" w14:textId="110CC0AB" w:rsidR="003B3A2D" w:rsidRDefault="003B3A2D" w:rsidP="003B3A2D">
      <w:pPr>
        <w:pStyle w:val="BBTOpsommingBol1"/>
        <w:numPr>
          <w:ilvl w:val="0"/>
          <w:numId w:val="0"/>
        </w:numPr>
      </w:pPr>
      <w:r>
        <w:t>De totale vervoerskost zal afhangen van de afstand tussen de locatie van uitgraving en het CGR</w:t>
      </w:r>
      <w:r w:rsidR="00871E5E">
        <w:t xml:space="preserve"> en</w:t>
      </w:r>
      <w:r>
        <w:t xml:space="preserve"> van de afstand tussen het CGR en de stortplaats. Daarnaast bepaalt ook het eventueel gebruik van big</w:t>
      </w:r>
      <w:r w:rsidR="00871E5E">
        <w:t xml:space="preserve"> </w:t>
      </w:r>
      <w:r>
        <w:t xml:space="preserve">bags </w:t>
      </w:r>
      <w:r>
        <w:lastRenderedPageBreak/>
        <w:t>mee de kostprijs. Doorgaans is de vervoerskost 10 à 15% van de totale verwerkingskost</w:t>
      </w:r>
      <w:r w:rsidR="00D11E1D">
        <w:t xml:space="preserve">, </w:t>
      </w:r>
      <w:r w:rsidR="00BE159A">
        <w:t>of zo’n</w:t>
      </w:r>
      <w:r w:rsidR="00D11E1D">
        <w:t xml:space="preserve"> </w:t>
      </w:r>
      <w:r>
        <w:t>€</w:t>
      </w:r>
      <w:r w:rsidR="00370792">
        <w:t>5</w:t>
      </w:r>
      <w:r>
        <w:t xml:space="preserve"> à €9 per ton per uur. </w:t>
      </w:r>
    </w:p>
    <w:p w14:paraId="73B3F057" w14:textId="147B8276" w:rsidR="003B3A2D" w:rsidRPr="003B3A2D" w:rsidRDefault="00BD4005" w:rsidP="003B3A2D">
      <w:pPr>
        <w:pStyle w:val="BBTGewoneAlinea"/>
      </w:pPr>
      <w:r>
        <w:t xml:space="preserve">Wanneer de acceptatievoorwaarden van de stortplaats dat bepaalde asbesthoudende fracties (bv. slib of lichte densiteit) gestort worden in een big bag, </w:t>
      </w:r>
      <w:r w:rsidR="00315588">
        <w:t xml:space="preserve">bedraagt de kost van die big bag doorgaans 5 à 10% van de totale stortkost. </w:t>
      </w:r>
    </w:p>
    <w:p w14:paraId="451F7694" w14:textId="396FA40E" w:rsidR="00990EEE" w:rsidRDefault="00990EEE" w:rsidP="00750425">
      <w:pPr>
        <w:pStyle w:val="Heading4"/>
      </w:pPr>
      <w:r>
        <w:t>Milieu-</w:t>
      </w:r>
      <w:r w:rsidR="00750425">
        <w:t xml:space="preserve">impact </w:t>
      </w:r>
      <w:r w:rsidR="008B1352">
        <w:t>vervoer</w:t>
      </w:r>
    </w:p>
    <w:p w14:paraId="14B6D89D" w14:textId="5D6A1FBF" w:rsidR="00C50157" w:rsidRDefault="00992158" w:rsidP="008C27F4">
      <w:pPr>
        <w:pStyle w:val="BBTGewoneAlinea"/>
      </w:pPr>
      <w:r>
        <w:t>Bij het bepalen van de milieu</w:t>
      </w:r>
      <w:r w:rsidR="005A5DE4">
        <w:t>-impact</w:t>
      </w:r>
      <w:r>
        <w:t xml:space="preserve"> van </w:t>
      </w:r>
      <w:r w:rsidR="00F83240">
        <w:t>vervoer</w:t>
      </w:r>
      <w:r>
        <w:t xml:space="preserve"> van </w:t>
      </w:r>
      <w:r w:rsidR="0006689B">
        <w:t>asbesthoudende stromen</w:t>
      </w:r>
      <w:r>
        <w:t xml:space="preserve"> spelen de volgende aspecten een belangrijke rol: </w:t>
      </w:r>
    </w:p>
    <w:p w14:paraId="0CFE0DDF" w14:textId="00D769EF" w:rsidR="00C50157" w:rsidRDefault="00992158" w:rsidP="005A5DE4">
      <w:pPr>
        <w:pStyle w:val="BBTOpsommingBol1"/>
      </w:pPr>
      <w:r>
        <w:t xml:space="preserve">de </w:t>
      </w:r>
      <w:r w:rsidR="00E4600D">
        <w:t>emissie van verbrandingsgassen</w:t>
      </w:r>
      <w:r w:rsidR="004944D3">
        <w:t xml:space="preserve"> (dieselmotoren)</w:t>
      </w:r>
    </w:p>
    <w:p w14:paraId="320B7FF8" w14:textId="404F10F3" w:rsidR="00C50157" w:rsidRDefault="0006689B" w:rsidP="005A5DE4">
      <w:pPr>
        <w:pStyle w:val="BBTOpsommingBol1"/>
      </w:pPr>
      <w:r>
        <w:t xml:space="preserve">stof- en asbestvezelemissies </w:t>
      </w:r>
      <w:r w:rsidR="00992158">
        <w:t xml:space="preserve">emissies door </w:t>
      </w:r>
      <w:r w:rsidR="0002064A">
        <w:t>het verwaaien, lekken of morsen</w:t>
      </w:r>
      <w:r w:rsidR="00992158">
        <w:t xml:space="preserve"> tijdens het laden, lossen, overslag en </w:t>
      </w:r>
      <w:r w:rsidR="00F83240">
        <w:t>vervoer</w:t>
      </w:r>
      <w:r w:rsidR="00992158">
        <w:t xml:space="preserve"> </w:t>
      </w:r>
    </w:p>
    <w:p w14:paraId="6E8C738A" w14:textId="3667C7BF" w:rsidR="00C50157" w:rsidRDefault="0002064A" w:rsidP="005A5DE4">
      <w:pPr>
        <w:pStyle w:val="BBTOpsommingBol1"/>
      </w:pPr>
      <w:r>
        <w:t>emissies naar water</w:t>
      </w:r>
      <w:r w:rsidR="00992158">
        <w:t xml:space="preserve"> (waswater wasstraat)</w:t>
      </w:r>
    </w:p>
    <w:p w14:paraId="4666A834" w14:textId="1136AECE" w:rsidR="008F5657" w:rsidRDefault="008F5657" w:rsidP="005A5DE4">
      <w:pPr>
        <w:pStyle w:val="BBTOpsommingBol1"/>
      </w:pPr>
      <w:r>
        <w:t>geluid en trillingen</w:t>
      </w:r>
    </w:p>
    <w:p w14:paraId="40ECAF44" w14:textId="24E7E710" w:rsidR="00C50157" w:rsidRDefault="00992158" w:rsidP="005A5DE4">
      <w:pPr>
        <w:pStyle w:val="BBTOpsommingBol1"/>
      </w:pPr>
      <w:r>
        <w:t xml:space="preserve">de kans op calamiteiten en de gevolgen daarvan. </w:t>
      </w:r>
    </w:p>
    <w:p w14:paraId="0BE7FF2D" w14:textId="5E3516C5" w:rsidR="00D35E04" w:rsidRDefault="00D35E04" w:rsidP="008C27F4">
      <w:pPr>
        <w:pStyle w:val="BBTGewoneAlinea"/>
      </w:pPr>
    </w:p>
    <w:p w14:paraId="1208F50B" w14:textId="2A7EAFCA" w:rsidR="006214C9" w:rsidRPr="006214C9" w:rsidRDefault="006214C9" w:rsidP="006214C9">
      <w:pPr>
        <w:pStyle w:val="Heading3"/>
      </w:pPr>
      <w:bookmarkStart w:id="184" w:name="_Toc111821701"/>
      <w:r>
        <w:t xml:space="preserve">Omgang met asbesthoudende grond of puin op </w:t>
      </w:r>
      <w:commentRangeStart w:id="185"/>
      <w:r>
        <w:t>werven</w:t>
      </w:r>
      <w:commentRangeEnd w:id="185"/>
      <w:r w:rsidR="0076022E">
        <w:rPr>
          <w:rStyle w:val="CommentReference"/>
          <w:rFonts w:asciiTheme="minorHAnsi" w:eastAsia="Times New Roman" w:hAnsiTheme="minorHAnsi" w:cs="Times New Roman"/>
          <w:bCs w:val="0"/>
          <w:caps w:val="0"/>
          <w:color w:val="auto"/>
        </w:rPr>
        <w:commentReference w:id="185"/>
      </w:r>
      <w:bookmarkStart w:id="186" w:name="_Hlk536455257"/>
      <w:bookmarkEnd w:id="184"/>
    </w:p>
    <w:bookmarkEnd w:id="186"/>
    <w:p w14:paraId="471AF701" w14:textId="77777777" w:rsidR="00996419" w:rsidRPr="00012FDE" w:rsidRDefault="00996419" w:rsidP="00496C79">
      <w:pPr>
        <w:pStyle w:val="BBTGewoneAlinea"/>
        <w:rPr>
          <w:lang w:val="nl-BE"/>
        </w:rPr>
      </w:pPr>
    </w:p>
    <w:p w14:paraId="7082C6F7" w14:textId="77777777" w:rsidR="00996419" w:rsidRPr="00996419" w:rsidRDefault="00996419" w:rsidP="00496C79">
      <w:pPr>
        <w:pStyle w:val="BBTGewoneAlinea"/>
        <w:rPr>
          <w:lang w:val="nl-BE"/>
        </w:rPr>
      </w:pPr>
    </w:p>
    <w:p w14:paraId="6417D742" w14:textId="77777777" w:rsidR="00617D1C" w:rsidRDefault="00617D1C" w:rsidP="00496C79">
      <w:pPr>
        <w:pStyle w:val="BBTGewoneAlinea"/>
        <w:rPr>
          <w:lang w:val="nl-BE"/>
        </w:rPr>
      </w:pPr>
    </w:p>
    <w:p w14:paraId="01A9DD9D" w14:textId="77777777" w:rsidR="00E169C1" w:rsidRDefault="00E169C1" w:rsidP="00496C79">
      <w:pPr>
        <w:pStyle w:val="BBTGewoneAlinea"/>
        <w:sectPr w:rsidR="00E169C1" w:rsidSect="00AC5A2D">
          <w:headerReference w:type="even" r:id="rId129"/>
          <w:headerReference w:type="default" r:id="rId130"/>
          <w:headerReference w:type="first" r:id="rId131"/>
          <w:pgSz w:w="11907" w:h="16834" w:code="9"/>
          <w:pgMar w:top="1418" w:right="1247" w:bottom="1247" w:left="1418" w:header="720" w:footer="720" w:gutter="0"/>
          <w:cols w:space="720"/>
        </w:sectPr>
      </w:pPr>
    </w:p>
    <w:p w14:paraId="6CA79352" w14:textId="7A7F0B09" w:rsidR="00C15A75" w:rsidRDefault="00C15A75" w:rsidP="00003E1B">
      <w:pPr>
        <w:pStyle w:val="BBTHoofdingHFDSTKvoorpagina"/>
      </w:pPr>
      <w:r>
        <w:lastRenderedPageBreak/>
        <w:br/>
      </w:r>
      <w:r w:rsidRPr="002405D8">
        <w:t>Beschikbare milieuvriendelijke technieken</w:t>
      </w:r>
    </w:p>
    <w:p w14:paraId="73CB8EF9" w14:textId="6E6F7861" w:rsidR="00C15A75" w:rsidRDefault="00C15A75" w:rsidP="00496C79">
      <w:pPr>
        <w:pStyle w:val="BBTGewoneAlinea"/>
      </w:pPr>
    </w:p>
    <w:p w14:paraId="6338D845" w14:textId="3A7E7722" w:rsidR="00C15A75" w:rsidRDefault="00F9713F" w:rsidP="00496C79">
      <w:pPr>
        <w:pStyle w:val="BBTGewoneAlinea"/>
      </w:pPr>
      <w:r>
        <w:rPr>
          <w:noProof/>
        </w:rPr>
        <w:drawing>
          <wp:anchor distT="0" distB="0" distL="114300" distR="114300" simplePos="0" relativeHeight="251683840" behindDoc="0" locked="0" layoutInCell="1" allowOverlap="1" wp14:anchorId="20AD2553" wp14:editId="58AC99E9">
            <wp:simplePos x="0" y="0"/>
            <wp:positionH relativeFrom="column">
              <wp:posOffset>262255</wp:posOffset>
            </wp:positionH>
            <wp:positionV relativeFrom="paragraph">
              <wp:posOffset>1110321</wp:posOffset>
            </wp:positionV>
            <wp:extent cx="6404114" cy="3202057"/>
            <wp:effectExtent l="0" t="0" r="0" b="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404114" cy="3202057"/>
                    </a:xfrm>
                    <a:prstGeom prst="rect">
                      <a:avLst/>
                    </a:prstGeom>
                    <a:noFill/>
                  </pic:spPr>
                </pic:pic>
              </a:graphicData>
            </a:graphic>
            <wp14:sizeRelH relativeFrom="page">
              <wp14:pctWidth>0</wp14:pctWidth>
            </wp14:sizeRelH>
            <wp14:sizeRelV relativeFrom="page">
              <wp14:pctHeight>0</wp14:pctHeight>
            </wp14:sizeRelV>
          </wp:anchor>
        </w:drawing>
      </w:r>
    </w:p>
    <w:p w14:paraId="16CDCBFA" w14:textId="77777777" w:rsidR="00C15A75" w:rsidRPr="00C15A75" w:rsidRDefault="00C15A75" w:rsidP="00496C79">
      <w:pPr>
        <w:pStyle w:val="BBTGewoneAlinea"/>
        <w:sectPr w:rsidR="00C15A75" w:rsidRPr="00C15A75" w:rsidSect="00AC5A2D">
          <w:headerReference w:type="even" r:id="rId132"/>
          <w:headerReference w:type="default" r:id="rId133"/>
          <w:headerReference w:type="first" r:id="rId134"/>
          <w:pgSz w:w="11907" w:h="16834" w:code="9"/>
          <w:pgMar w:top="4253" w:right="1247" w:bottom="1247" w:left="1418" w:header="720" w:footer="720" w:gutter="0"/>
          <w:cols w:space="720"/>
          <w:docGrid w:linePitch="299"/>
        </w:sectPr>
      </w:pPr>
    </w:p>
    <w:p w14:paraId="7016E16D" w14:textId="018950DA" w:rsidR="00152C0F" w:rsidRPr="002405D8" w:rsidRDefault="00C3606A" w:rsidP="00A5620D">
      <w:pPr>
        <w:pStyle w:val="Heading1"/>
      </w:pPr>
      <w:bookmarkStart w:id="187" w:name="_Toc111821702"/>
      <w:r w:rsidRPr="002405D8">
        <w:lastRenderedPageBreak/>
        <w:t>Beschikbare milieuvriendelijke technieken</w:t>
      </w:r>
      <w:bookmarkEnd w:id="187"/>
    </w:p>
    <w:p w14:paraId="0656B2C2" w14:textId="70AB5F95" w:rsidR="00766267" w:rsidRDefault="00C3606A" w:rsidP="002405D8">
      <w:pPr>
        <w:pStyle w:val="BBTGewoneAlinea"/>
        <w:rPr>
          <w:lang w:val="nl-BE"/>
        </w:rPr>
      </w:pPr>
      <w:r w:rsidRPr="00C3606A">
        <w:rPr>
          <w:lang w:val="nl-BE"/>
        </w:rPr>
        <w:t xml:space="preserve">In dit hoofdstuk lichten we de verschillende maatregelen toe die </w:t>
      </w:r>
      <w:r w:rsidR="009A0744">
        <w:rPr>
          <w:lang w:val="nl-BE"/>
        </w:rPr>
        <w:t>bij de behandeling van asbesthoudende grond en puin</w:t>
      </w:r>
      <w:r w:rsidRPr="00C3606A">
        <w:rPr>
          <w:lang w:val="nl-BE"/>
        </w:rPr>
        <w:t xml:space="preserve"> geïmplementeerd kunnen worden om milieuhinder te voorkomen of te beperken. </w:t>
      </w:r>
      <w:r w:rsidR="00B919C1">
        <w:rPr>
          <w:lang w:val="nl-BE"/>
        </w:rPr>
        <w:t xml:space="preserve">Er wordt </w:t>
      </w:r>
      <w:r w:rsidR="00766267">
        <w:rPr>
          <w:lang w:val="nl-BE"/>
        </w:rPr>
        <w:t>een onderscheid gemaakt op basis van de aard van de</w:t>
      </w:r>
      <w:r w:rsidRPr="00C3606A">
        <w:rPr>
          <w:lang w:val="nl-BE"/>
        </w:rPr>
        <w:t xml:space="preserve"> milieuvriendelijke technieken </w:t>
      </w:r>
      <w:r w:rsidR="00766267">
        <w:rPr>
          <w:lang w:val="nl-BE"/>
        </w:rPr>
        <w:t>tussen:</w:t>
      </w:r>
    </w:p>
    <w:p w14:paraId="797EBDB4" w14:textId="7B7A691C" w:rsidR="00766267" w:rsidRDefault="00766267" w:rsidP="00AE7A75">
      <w:pPr>
        <w:pStyle w:val="BBTOpsommingBol1"/>
        <w:rPr>
          <w:lang w:val="nl-BE"/>
        </w:rPr>
      </w:pPr>
      <w:r>
        <w:rPr>
          <w:lang w:val="nl-BE"/>
        </w:rPr>
        <w:t>Organisatorische maatregelen</w:t>
      </w:r>
      <w:r w:rsidR="00C06AC5">
        <w:rPr>
          <w:lang w:val="nl-BE"/>
        </w:rPr>
        <w:t xml:space="preserve"> CGR</w:t>
      </w:r>
    </w:p>
    <w:p w14:paraId="6020E9EC" w14:textId="6146A9D2" w:rsidR="00766267" w:rsidRDefault="00766267" w:rsidP="00AE7A75">
      <w:pPr>
        <w:pStyle w:val="BBTOpsommingBol1"/>
        <w:rPr>
          <w:lang w:val="nl-BE"/>
        </w:rPr>
      </w:pPr>
      <w:r>
        <w:rPr>
          <w:lang w:val="nl-BE"/>
        </w:rPr>
        <w:t>Operationele maatregelen</w:t>
      </w:r>
      <w:r w:rsidR="00C06AC5">
        <w:rPr>
          <w:lang w:val="nl-BE"/>
        </w:rPr>
        <w:t xml:space="preserve"> CGR</w:t>
      </w:r>
    </w:p>
    <w:p w14:paraId="48359EBF" w14:textId="239C56B3" w:rsidR="00766267" w:rsidRDefault="00766267" w:rsidP="00AE7A75">
      <w:pPr>
        <w:pStyle w:val="BBTOpsommingBol1"/>
      </w:pPr>
      <w:r>
        <w:rPr>
          <w:lang w:val="nl-BE"/>
        </w:rPr>
        <w:t xml:space="preserve">Maatregelen ter </w:t>
      </w:r>
      <w:r w:rsidR="00F25AE1">
        <w:rPr>
          <w:lang w:val="nl-BE"/>
        </w:rPr>
        <w:t>verhoging van de recyclagegraad</w:t>
      </w:r>
      <w:r>
        <w:rPr>
          <w:lang w:val="nl-BE"/>
        </w:rPr>
        <w:t xml:space="preserve"> van asbesthoudende </w:t>
      </w:r>
      <w:r w:rsidR="00C06AC5">
        <w:rPr>
          <w:lang w:val="nl-BE"/>
        </w:rPr>
        <w:t>grond- en puinstromen ter hoogte van CGR</w:t>
      </w:r>
      <w:r w:rsidRPr="00766267">
        <w:t xml:space="preserve"> </w:t>
      </w:r>
    </w:p>
    <w:p w14:paraId="0205D499" w14:textId="7DFA41D7" w:rsidR="00C06AC5" w:rsidRDefault="00C06AC5" w:rsidP="00AE7A75">
      <w:pPr>
        <w:pStyle w:val="BBTOpsommingBol1"/>
        <w:rPr>
          <w:lang w:val="nl-BE"/>
        </w:rPr>
      </w:pPr>
      <w:r>
        <w:rPr>
          <w:lang w:val="nl-BE"/>
        </w:rPr>
        <w:t xml:space="preserve">Maatregelen om de verspreiding van asbestvezels naar lucht, water en bodem te voorkomen en te beperken ter hoogte van CGR </w:t>
      </w:r>
    </w:p>
    <w:p w14:paraId="04BCD550" w14:textId="2B17B126" w:rsidR="00FE3093" w:rsidRDefault="00FE3093" w:rsidP="00AE7A75">
      <w:pPr>
        <w:pStyle w:val="BBTOpsommingBol1"/>
        <w:rPr>
          <w:lang w:val="nl-BE"/>
        </w:rPr>
      </w:pPr>
      <w:r>
        <w:rPr>
          <w:lang w:val="nl-BE"/>
        </w:rPr>
        <w:t xml:space="preserve">Maatregelen voor het </w:t>
      </w:r>
      <w:r w:rsidR="00F25AE1">
        <w:rPr>
          <w:lang w:val="nl-BE"/>
        </w:rPr>
        <w:t>vervoer</w:t>
      </w:r>
      <w:r>
        <w:rPr>
          <w:lang w:val="nl-BE"/>
        </w:rPr>
        <w:t xml:space="preserve"> van asbesthoudende </w:t>
      </w:r>
      <w:r w:rsidR="00A015C5">
        <w:rPr>
          <w:lang w:val="nl-BE"/>
        </w:rPr>
        <w:t>s</w:t>
      </w:r>
      <w:r>
        <w:rPr>
          <w:lang w:val="nl-BE"/>
        </w:rPr>
        <w:t>tromen</w:t>
      </w:r>
    </w:p>
    <w:p w14:paraId="4A522172" w14:textId="4BD9E4AF" w:rsidR="00E149B9" w:rsidRDefault="00E149B9" w:rsidP="00E149B9">
      <w:pPr>
        <w:pStyle w:val="BBTOpsommingBol1"/>
        <w:numPr>
          <w:ilvl w:val="0"/>
          <w:numId w:val="0"/>
        </w:numPr>
        <w:ind w:left="720" w:hanging="360"/>
        <w:rPr>
          <w:lang w:val="nl-BE"/>
        </w:rPr>
      </w:pPr>
    </w:p>
    <w:p w14:paraId="0126F85A" w14:textId="5CBDE62D" w:rsidR="00E149B9" w:rsidRDefault="00E149B9" w:rsidP="00E149B9">
      <w:pPr>
        <w:pStyle w:val="BBTOpsommingBol1"/>
        <w:numPr>
          <w:ilvl w:val="0"/>
          <w:numId w:val="0"/>
        </w:numPr>
        <w:rPr>
          <w:lang w:val="nl-BE"/>
        </w:rPr>
      </w:pPr>
      <w:r>
        <w:rPr>
          <w:lang w:val="nl-BE"/>
        </w:rPr>
        <w:t xml:space="preserve">Veel van de milieuvriendelijke technieken die geïdentificeerd werden </w:t>
      </w:r>
      <w:r w:rsidR="00E51182">
        <w:rPr>
          <w:lang w:val="nl-BE"/>
        </w:rPr>
        <w:t>om milieuhinder van de behandeling van asbesthoudende grond- en puinstromen te voorkomen of te beperken</w:t>
      </w:r>
      <w:r w:rsidR="002858FB">
        <w:rPr>
          <w:lang w:val="nl-BE"/>
        </w:rPr>
        <w:t xml:space="preserve"> ter hoogte van een CGR</w:t>
      </w:r>
      <w:r w:rsidR="00E51182">
        <w:rPr>
          <w:lang w:val="nl-BE"/>
        </w:rPr>
        <w:t xml:space="preserve">, </w:t>
      </w:r>
      <w:r w:rsidR="00F54B91">
        <w:rPr>
          <w:lang w:val="nl-BE"/>
        </w:rPr>
        <w:t>zijn technieken die ook voor andere stromen met andere verontreinigingen die voorkomen op CGR relevant en toepasbaar zijn. Echter wordt dit niet telk</w:t>
      </w:r>
      <w:r w:rsidR="000D53FC">
        <w:rPr>
          <w:lang w:val="nl-BE"/>
        </w:rPr>
        <w:t>ens vermeld en ligt de focus</w:t>
      </w:r>
      <w:r w:rsidR="008F056E">
        <w:rPr>
          <w:lang w:val="nl-BE"/>
        </w:rPr>
        <w:t xml:space="preserve"> in de beschrijving van de technieken op de asbestgerelateerde aspecten. </w:t>
      </w:r>
      <w:r w:rsidR="000D53FC">
        <w:rPr>
          <w:lang w:val="nl-BE"/>
        </w:rPr>
        <w:t xml:space="preserve"> </w:t>
      </w:r>
    </w:p>
    <w:p w14:paraId="38D307DC" w14:textId="70FD22E8" w:rsidR="00C3606A" w:rsidRDefault="00C3606A" w:rsidP="002405D8">
      <w:pPr>
        <w:pStyle w:val="BBTGewoneAlinea"/>
        <w:rPr>
          <w:lang w:val="nl-BE"/>
        </w:rPr>
      </w:pPr>
      <w:r w:rsidRPr="00C3606A">
        <w:rPr>
          <w:lang w:val="nl-BE"/>
        </w:rPr>
        <w:t>Bij de bespreking van de milieuvriendelijke technieken komen t</w:t>
      </w:r>
      <w:r>
        <w:rPr>
          <w:lang w:val="nl-BE"/>
        </w:rPr>
        <w:t>elkens volgende punten aan bod:</w:t>
      </w:r>
    </w:p>
    <w:p w14:paraId="12E1671B" w14:textId="77777777" w:rsidR="00C3606A" w:rsidRPr="002405D8" w:rsidRDefault="00C3606A" w:rsidP="00677240">
      <w:pPr>
        <w:pStyle w:val="BBTOpsommingBol1"/>
      </w:pPr>
      <w:r w:rsidRPr="002405D8">
        <w:t>beschrijving van de techniek;</w:t>
      </w:r>
    </w:p>
    <w:p w14:paraId="6C3D24AA" w14:textId="77777777" w:rsidR="00C3606A" w:rsidRPr="002405D8" w:rsidRDefault="00C3606A" w:rsidP="00677240">
      <w:pPr>
        <w:pStyle w:val="BBTOpsommingBol1"/>
      </w:pPr>
      <w:r w:rsidRPr="002405D8">
        <w:t>toepasbaarheid van de techniek;</w:t>
      </w:r>
    </w:p>
    <w:p w14:paraId="00B46DE5" w14:textId="77777777" w:rsidR="00C3606A" w:rsidRPr="002405D8" w:rsidRDefault="00C3606A" w:rsidP="00677240">
      <w:pPr>
        <w:pStyle w:val="BBTOpsommingBol1"/>
      </w:pPr>
      <w:r w:rsidRPr="002405D8">
        <w:t>milieuvoordeel van de techniek;</w:t>
      </w:r>
    </w:p>
    <w:p w14:paraId="24E89F78" w14:textId="77777777" w:rsidR="00C3606A" w:rsidRPr="002405D8" w:rsidRDefault="00C3606A" w:rsidP="00677240">
      <w:pPr>
        <w:pStyle w:val="BBTOpsommingBol1"/>
      </w:pPr>
      <w:r w:rsidRPr="002405D8">
        <w:t>financiële aspecten van de techniek.</w:t>
      </w:r>
    </w:p>
    <w:p w14:paraId="5D0E9003" w14:textId="77777777" w:rsidR="00617D1C" w:rsidRDefault="00C3606A" w:rsidP="002405D8">
      <w:pPr>
        <w:pStyle w:val="BBTGewoneAlinea"/>
        <w:rPr>
          <w:lang w:val="nl-BE"/>
        </w:rPr>
      </w:pPr>
      <w:r w:rsidRPr="00C3606A">
        <w:rPr>
          <w:lang w:val="nl-BE"/>
        </w:rPr>
        <w:t>De informatie in dit hoofdstuk vormt de basis waarop in hoofdstuk 5 de BBT-evaluatie zal gebeuren. Het is dus niet de bedoeling om reeds in dit hoofdstuk (hoofdstuk 4) een uitspraak te doen over het al dan niet BBT zijn van bepaalde technieken. Het feit dat een techniek in dit hoofdstuk besproken wordt, betekent m.a.w. niet per definitie dat deze techniek BBT is.</w:t>
      </w:r>
    </w:p>
    <w:p w14:paraId="40BC4FD9" w14:textId="334C128F" w:rsidR="00101467" w:rsidRDefault="00B03335" w:rsidP="0028557D">
      <w:pPr>
        <w:pStyle w:val="Heading2"/>
      </w:pPr>
      <w:bookmarkStart w:id="188" w:name="_Toc111821703"/>
      <w:r>
        <w:t>O</w:t>
      </w:r>
      <w:r w:rsidR="0026698C">
        <w:t xml:space="preserve">rganisatorische maatregelen </w:t>
      </w:r>
      <w:r w:rsidR="00523D6A">
        <w:t>CGR</w:t>
      </w:r>
      <w:bookmarkEnd w:id="188"/>
    </w:p>
    <w:p w14:paraId="2DA7BBF7" w14:textId="3B7AC49E" w:rsidR="00B15422" w:rsidRPr="000A4195" w:rsidRDefault="00B15422" w:rsidP="000A4195">
      <w:pPr>
        <w:pStyle w:val="BBTGewoneAlinea"/>
      </w:pPr>
      <w:r w:rsidRPr="00B15422">
        <w:t xml:space="preserve">In dit deel worden maatregelen aangereikt die de uitbater </w:t>
      </w:r>
      <w:r>
        <w:t xml:space="preserve">van een CGR </w:t>
      </w:r>
      <w:r w:rsidRPr="00B15422">
        <w:t xml:space="preserve">op het vlak van organisatie kan treffen. Het betreft de </w:t>
      </w:r>
      <w:r w:rsidR="00C30122">
        <w:t xml:space="preserve">inzet van gekwalificeerd personeel en de </w:t>
      </w:r>
      <w:r w:rsidRPr="00B15422">
        <w:t xml:space="preserve">opmaak van een werkplan. </w:t>
      </w:r>
    </w:p>
    <w:p w14:paraId="21521A67" w14:textId="685198F7" w:rsidR="00656B81" w:rsidRDefault="00E363F2" w:rsidP="00D63465">
      <w:pPr>
        <w:pStyle w:val="Heading3"/>
      </w:pPr>
      <w:bookmarkStart w:id="189" w:name="_Toc111821704"/>
      <w:r>
        <w:t>I</w:t>
      </w:r>
      <w:r w:rsidR="002A49AA">
        <w:t>nzet van gekwalificeerd personeel</w:t>
      </w:r>
      <w:bookmarkEnd w:id="189"/>
    </w:p>
    <w:p w14:paraId="309C9BC9" w14:textId="02A6F292" w:rsidR="00D63465" w:rsidRDefault="00D63465" w:rsidP="00D63465">
      <w:pPr>
        <w:pStyle w:val="Heading5"/>
      </w:pPr>
      <w:r>
        <w:t>Beschrijving</w:t>
      </w:r>
    </w:p>
    <w:p w14:paraId="191A9E1D" w14:textId="71DC5281" w:rsidR="00AF6D5F" w:rsidRDefault="0093027E" w:rsidP="0093027E">
      <w:pPr>
        <w:pStyle w:val="BBTGewoneAlinea"/>
      </w:pPr>
      <w:r>
        <w:t>Het personeel dat actief is op het CGR (incl. leveranciers</w:t>
      </w:r>
      <w:r w:rsidR="00D23F78">
        <w:t xml:space="preserve"> en transporteurs</w:t>
      </w:r>
      <w:r>
        <w:t xml:space="preserve">) wordt voldoende opgeleid </w:t>
      </w:r>
      <w:r w:rsidR="00B866C8">
        <w:t>om adequaat te werken met asbesthoudende grond- en puinstromen</w:t>
      </w:r>
      <w:r w:rsidR="00D16D68">
        <w:t xml:space="preserve"> en de daarbij horende gezondheids</w:t>
      </w:r>
      <w:r w:rsidR="0056093A">
        <w:t>- en milieu</w:t>
      </w:r>
      <w:r w:rsidR="00D16D68">
        <w:t>risico’s te beperken</w:t>
      </w:r>
      <w:r w:rsidR="00B866C8">
        <w:t>.</w:t>
      </w:r>
      <w:r w:rsidR="00F37D88">
        <w:t xml:space="preserve"> </w:t>
      </w:r>
      <w:r w:rsidR="002D7D95">
        <w:t>De uitbater van de inrichting heeft te alle</w:t>
      </w:r>
      <w:r w:rsidR="00A350C4">
        <w:t>n</w:t>
      </w:r>
      <w:r w:rsidR="002D7D95">
        <w:t xml:space="preserve"> tijde voldoende personeel</w:t>
      </w:r>
      <w:r w:rsidR="00A350C4">
        <w:t xml:space="preserve"> in dienst en ter beschikking met de nodige kennis en ervaring. </w:t>
      </w:r>
      <w:r w:rsidR="007172FE">
        <w:t xml:space="preserve">Elk personeelslid krijgt een taak-gerelateerde opleiding. </w:t>
      </w:r>
      <w:r w:rsidR="00A350C4">
        <w:t xml:space="preserve">Naast technische vaardigheden </w:t>
      </w:r>
      <w:r w:rsidR="001A406C">
        <w:t xml:space="preserve">en aandacht voor veiligheidsaspecten, wordt het personeel bewust gemaakt van het belang van </w:t>
      </w:r>
      <w:r w:rsidR="004D775D">
        <w:t>een hoge recyclagegraad van bodem en puin, het bekomen van zuivere materiaalstromen</w:t>
      </w:r>
      <w:r w:rsidR="00E960DB">
        <w:t xml:space="preserve"> en het beperken van asbestvezelverspreiding</w:t>
      </w:r>
      <w:r w:rsidR="00DE513F">
        <w:t xml:space="preserve"> naar de lucht, water of bodem</w:t>
      </w:r>
      <w:r w:rsidR="004D775D">
        <w:t>.</w:t>
      </w:r>
      <w:r w:rsidR="00A350C4">
        <w:t xml:space="preserve"> </w:t>
      </w:r>
      <w:r w:rsidR="00C60D09">
        <w:t xml:space="preserve">Volgende aspecten kunnen aan bod komen </w:t>
      </w:r>
      <w:r w:rsidR="00AF6D5F">
        <w:t>bij de opleiding van het personeel:</w:t>
      </w:r>
    </w:p>
    <w:p w14:paraId="14D784FC" w14:textId="1C096F2B" w:rsidR="00AF6D5F" w:rsidRDefault="00AF6D5F" w:rsidP="00752A01">
      <w:pPr>
        <w:pStyle w:val="BBTOpsommingBol1"/>
      </w:pPr>
      <w:r>
        <w:t>Asbestherkenning</w:t>
      </w:r>
    </w:p>
    <w:p w14:paraId="57546CF2" w14:textId="6CC8E68A" w:rsidR="0071782D" w:rsidRDefault="003C7E15" w:rsidP="00752A01">
      <w:pPr>
        <w:pStyle w:val="BBTOpsommingBol1"/>
      </w:pPr>
      <w:r>
        <w:t>Eigenschappen van asbest en gezondheidsrisico’s</w:t>
      </w:r>
      <w:r w:rsidR="0071782D">
        <w:t xml:space="preserve"> </w:t>
      </w:r>
      <w:r>
        <w:t>bij blootstelling</w:t>
      </w:r>
    </w:p>
    <w:p w14:paraId="30FA8DAD" w14:textId="2F958A4A" w:rsidR="0079531A" w:rsidRDefault="0079531A" w:rsidP="00752A01">
      <w:pPr>
        <w:pStyle w:val="BBTOpsommingBol1"/>
      </w:pPr>
      <w:r>
        <w:lastRenderedPageBreak/>
        <w:t>Gebruik van persoonlijke beschermingsmiddelen (PBM’s)</w:t>
      </w:r>
    </w:p>
    <w:p w14:paraId="16E7047D" w14:textId="463EF1C8" w:rsidR="00FC64F1" w:rsidRDefault="00FC64F1" w:rsidP="00752A01">
      <w:pPr>
        <w:pStyle w:val="BBTOpsommingBol1"/>
      </w:pPr>
      <w:r>
        <w:t>Veilige werkmethoden en meettechnieken</w:t>
      </w:r>
    </w:p>
    <w:p w14:paraId="130578A1" w14:textId="5AFA6F6E" w:rsidR="0079531A" w:rsidRDefault="0003430F" w:rsidP="00752A01">
      <w:pPr>
        <w:pStyle w:val="BBTOpsommingBol1"/>
      </w:pPr>
      <w:r>
        <w:t>Maatregelen om verspreiding van asbestvezels te voorkomen</w:t>
      </w:r>
      <w:r w:rsidR="0072029B">
        <w:t xml:space="preserve"> </w:t>
      </w:r>
      <w:r w:rsidR="002019DB">
        <w:t>(bv. bij gebruik wiellader)</w:t>
      </w:r>
    </w:p>
    <w:p w14:paraId="60877365" w14:textId="023DC665" w:rsidR="0003430F" w:rsidRDefault="00D65615" w:rsidP="00752A01">
      <w:pPr>
        <w:pStyle w:val="BBTOpsommingBol1"/>
      </w:pPr>
      <w:r>
        <w:t>Nood- en ontsmettingsprocedures</w:t>
      </w:r>
    </w:p>
    <w:p w14:paraId="16F0B688" w14:textId="57D2A628" w:rsidR="00E762D1" w:rsidRDefault="00E762D1" w:rsidP="00752A01">
      <w:pPr>
        <w:pStyle w:val="BBTOpsommingBol1"/>
      </w:pPr>
      <w:r>
        <w:t>Geldende regelgeving</w:t>
      </w:r>
    </w:p>
    <w:p w14:paraId="1EE4525F" w14:textId="4A5943C3" w:rsidR="002D7D95" w:rsidRDefault="00717D68" w:rsidP="0093027E">
      <w:pPr>
        <w:pStyle w:val="BBTOpsommingBol1"/>
      </w:pPr>
      <w:r>
        <w:t>…</w:t>
      </w:r>
    </w:p>
    <w:p w14:paraId="5D896BDA" w14:textId="7BFB6621" w:rsidR="005535C1" w:rsidRDefault="005535C1" w:rsidP="005535C1">
      <w:pPr>
        <w:pStyle w:val="BBTOpsommingBol1"/>
        <w:numPr>
          <w:ilvl w:val="0"/>
          <w:numId w:val="0"/>
        </w:numPr>
      </w:pPr>
    </w:p>
    <w:p w14:paraId="7689FB51" w14:textId="6D61B21F" w:rsidR="005535C1" w:rsidRPr="0093027E" w:rsidRDefault="005535C1" w:rsidP="005535C1">
      <w:pPr>
        <w:pStyle w:val="BBTOpsommingBol1"/>
        <w:numPr>
          <w:ilvl w:val="0"/>
          <w:numId w:val="0"/>
        </w:numPr>
      </w:pPr>
      <w:r>
        <w:t xml:space="preserve">Enkel gekwalificeerd personeel heeft toegang tot de </w:t>
      </w:r>
      <w:r w:rsidR="00326D3C">
        <w:t>opslag en reinigingsinstallaties van asbesthoudende grond- of puinstromen.</w:t>
      </w:r>
    </w:p>
    <w:p w14:paraId="0311301C" w14:textId="376251E5" w:rsidR="00D63465" w:rsidRDefault="00D63465" w:rsidP="00D63465">
      <w:pPr>
        <w:pStyle w:val="Heading5"/>
      </w:pPr>
      <w:r>
        <w:t>Toepasbaarheid</w:t>
      </w:r>
    </w:p>
    <w:p w14:paraId="5EFDF3EF" w14:textId="34423BF5" w:rsidR="00B1641A" w:rsidRDefault="00E315D8" w:rsidP="00B1641A">
      <w:pPr>
        <w:pStyle w:val="BBTGewoneAlinea"/>
      </w:pPr>
      <w:r>
        <w:t>Het aantal personeelsleden en hun bekwaamheid</w:t>
      </w:r>
      <w:r w:rsidR="00B1641A">
        <w:t xml:space="preserve"> </w:t>
      </w:r>
      <w:r>
        <w:t>is</w:t>
      </w:r>
      <w:r w:rsidR="00B1641A">
        <w:t xml:space="preserve"> in verhouding zijn met de omvang en complexiteit van de inrichting.</w:t>
      </w:r>
      <w:r w:rsidR="00655B64" w:rsidRPr="00655B64">
        <w:t xml:space="preserve"> De inhoud, uitgebreidheid en de mate van detail van een opleiding kan afgestemd worden op de aard van de </w:t>
      </w:r>
      <w:r w:rsidR="00655B64">
        <w:t>activiteiten en hun potentiële gezondheids- en milieueffecten</w:t>
      </w:r>
      <w:r w:rsidR="00655B64" w:rsidRPr="00655B64">
        <w:t>.</w:t>
      </w:r>
    </w:p>
    <w:p w14:paraId="51EC9A5A" w14:textId="42689FC3" w:rsidR="00717D68" w:rsidRDefault="00B1641A" w:rsidP="00B1641A">
      <w:pPr>
        <w:pStyle w:val="BBTGewoneAlinea"/>
      </w:pPr>
      <w:r>
        <w:t>Het inzetten van gekwalificeerd personeel voor de uitbating van de inrichting wordt reeds opgelegd in VLAREM II Artikel 5.2.1.6.</w:t>
      </w:r>
      <w:r w:rsidR="001C2007">
        <w:t xml:space="preserve"> Daarnaast</w:t>
      </w:r>
      <w:r w:rsidR="0031662D">
        <w:t xml:space="preserve"> </w:t>
      </w:r>
      <w:r w:rsidR="007A735F">
        <w:t xml:space="preserve">legt ook de </w:t>
      </w:r>
      <w:r w:rsidR="00495245">
        <w:t>Codex over Welzijn op het Werk, boek VI, titel 3</w:t>
      </w:r>
      <w:r w:rsidR="008E6D9C">
        <w:t xml:space="preserve"> en titel 4</w:t>
      </w:r>
      <w:r w:rsidR="0023388B">
        <w:t xml:space="preserve"> op dat </w:t>
      </w:r>
      <w:r w:rsidR="007A6430">
        <w:t xml:space="preserve">het personeel de nodige opleidingen en bijscholingen </w:t>
      </w:r>
      <w:r w:rsidR="006F1773">
        <w:t>dient te volgen, alsook de inhoud van het opleidingsprogramma</w:t>
      </w:r>
      <w:r w:rsidR="0023388B">
        <w:t>.</w:t>
      </w:r>
    </w:p>
    <w:p w14:paraId="42C5D155" w14:textId="156183CC" w:rsidR="00E05E77" w:rsidRPr="00717D68" w:rsidRDefault="00E05E77" w:rsidP="00B1641A">
      <w:pPr>
        <w:pStyle w:val="BBTGewoneAlinea"/>
      </w:pPr>
      <w:r>
        <w:t>De opleiding en bijscholing van personeel kan ook deel uitmaken</w:t>
      </w:r>
      <w:r w:rsidR="00F919CF">
        <w:t xml:space="preserve"> van een milieu</w:t>
      </w:r>
      <w:r w:rsidR="00F14842">
        <w:t>- en/of kwaliteits</w:t>
      </w:r>
      <w:r w:rsidR="00F919CF">
        <w:t>beheersysteem</w:t>
      </w:r>
      <w:r w:rsidR="00F14842">
        <w:t xml:space="preserve">. </w:t>
      </w:r>
    </w:p>
    <w:p w14:paraId="456F5D97" w14:textId="4A68FBA0" w:rsidR="00D63465" w:rsidRDefault="00D63465" w:rsidP="00D63465">
      <w:pPr>
        <w:pStyle w:val="Heading5"/>
      </w:pPr>
      <w:r>
        <w:t>Milieuvoordeel</w:t>
      </w:r>
    </w:p>
    <w:p w14:paraId="388A1459" w14:textId="6FAEB478" w:rsidR="005530F2" w:rsidRPr="005530F2" w:rsidRDefault="005530F2" w:rsidP="005530F2">
      <w:pPr>
        <w:pStyle w:val="BBTGewoneAlinea"/>
      </w:pPr>
      <w:r>
        <w:t>Verbetering van de milieuperformantie van de inrichtin</w:t>
      </w:r>
      <w:r w:rsidR="00533361">
        <w:t xml:space="preserve">g. Gezondheid, veiligheid en milieubescherming </w:t>
      </w:r>
      <w:r w:rsidR="00357E63">
        <w:t>zijn afhankelijk van het goede beheer van de installatie en dus van de kwalificaties van haar personeel</w:t>
      </w:r>
      <w:commentRangeStart w:id="190"/>
      <w:r w:rsidR="00357E63">
        <w:t>.</w:t>
      </w:r>
      <w:commentRangeEnd w:id="190"/>
      <w:r w:rsidR="00357E63">
        <w:rPr>
          <w:rStyle w:val="CommentReference"/>
        </w:rPr>
        <w:commentReference w:id="190"/>
      </w:r>
    </w:p>
    <w:p w14:paraId="5C664545" w14:textId="2FF38C3E" w:rsidR="00D63465" w:rsidRDefault="00D63465" w:rsidP="00D63465">
      <w:pPr>
        <w:pStyle w:val="Heading5"/>
      </w:pPr>
      <w:r>
        <w:t>Financiële aspecten</w:t>
      </w:r>
    </w:p>
    <w:p w14:paraId="2D57F400" w14:textId="41E6DF41" w:rsidR="00CD7365" w:rsidRPr="00CD7365" w:rsidRDefault="00CD7365" w:rsidP="00CD7365">
      <w:pPr>
        <w:pStyle w:val="BBTGewoneAlinea"/>
      </w:pPr>
      <w:r w:rsidRPr="00CD7365">
        <w:t>Opleidingen en trainingen vergen een extra kost, maar daartegenover staat een efficiëntere werking.</w:t>
      </w:r>
      <w:r w:rsidR="001B0BFB">
        <w:t xml:space="preserve"> S</w:t>
      </w:r>
      <w:r w:rsidR="001B0BFB" w:rsidRPr="001B0BFB">
        <w:t xml:space="preserve">ectorfederaties </w:t>
      </w:r>
      <w:r w:rsidR="00904AE4">
        <w:t>kunnen hun leden</w:t>
      </w:r>
      <w:r w:rsidR="001B0BFB" w:rsidRPr="001B0BFB">
        <w:t xml:space="preserve"> tussenkomsten</w:t>
      </w:r>
      <w:r w:rsidR="00904AE4">
        <w:t xml:space="preserve"> aanbieden</w:t>
      </w:r>
      <w:r w:rsidR="001B0BFB" w:rsidRPr="001B0BFB">
        <w:t xml:space="preserve"> in de kosten (zowel in de loonkost als in de opleidingskost) of ze bieden premies aan voor bijvoorbeeld opleidingen buiten de werkuren.</w:t>
      </w:r>
      <w:r w:rsidR="00904AE4">
        <w:t xml:space="preserve"> De </w:t>
      </w:r>
      <w:r w:rsidR="000F1CF0">
        <w:t>sectorfederaties kunnen ook zelf opleidingen organiseren, en die aan een voordelig tarief aanbieden aan hun leden.</w:t>
      </w:r>
    </w:p>
    <w:p w14:paraId="16A0C46F" w14:textId="5E6FC63F" w:rsidR="00D63465" w:rsidRDefault="00B03335" w:rsidP="0054275D">
      <w:pPr>
        <w:pStyle w:val="Heading3"/>
      </w:pPr>
      <w:bookmarkStart w:id="191" w:name="_Opmaak_van_een"/>
      <w:bookmarkStart w:id="192" w:name="_Toc111821705"/>
      <w:bookmarkEnd w:id="191"/>
      <w:r>
        <w:t>Opmaak</w:t>
      </w:r>
      <w:r w:rsidR="0066367A">
        <w:t xml:space="preserve"> van een</w:t>
      </w:r>
      <w:r w:rsidR="0054275D">
        <w:t xml:space="preserve"> werkplan</w:t>
      </w:r>
      <w:bookmarkEnd w:id="192"/>
    </w:p>
    <w:p w14:paraId="5346AB48" w14:textId="092DEDEA" w:rsidR="00B03335" w:rsidRDefault="00B03335" w:rsidP="00B03335">
      <w:pPr>
        <w:pStyle w:val="Heading5"/>
      </w:pPr>
      <w:r>
        <w:t>Beschrijving</w:t>
      </w:r>
    </w:p>
    <w:p w14:paraId="420CCF3F" w14:textId="341D9157" w:rsidR="0066367A" w:rsidRDefault="007B3A88" w:rsidP="0066367A">
      <w:pPr>
        <w:pStyle w:val="BBTGewoneAlinea"/>
      </w:pPr>
      <w:r>
        <w:t>In een werkplan</w:t>
      </w:r>
      <w:r w:rsidR="00813F5F">
        <w:t xml:space="preserve">, </w:t>
      </w:r>
      <w:r>
        <w:t>inventaris</w:t>
      </w:r>
      <w:r w:rsidR="00813F5F">
        <w:t xml:space="preserve"> of technisch dossier</w:t>
      </w:r>
      <w:r>
        <w:t xml:space="preserve"> </w:t>
      </w:r>
      <w:r w:rsidR="000366A7">
        <w:t>wordt informatie verzameld over de karakteristieken van de op de site aanwezig grond- en puinstromen</w:t>
      </w:r>
      <w:r w:rsidR="00475936">
        <w:t xml:space="preserve">, alsook over de </w:t>
      </w:r>
      <w:r w:rsidR="00795F83">
        <w:t xml:space="preserve">toegepaste </w:t>
      </w:r>
      <w:r w:rsidR="00475936">
        <w:t xml:space="preserve">processtappen </w:t>
      </w:r>
      <w:r w:rsidR="0051033F">
        <w:t>en de daaraan gelinkte</w:t>
      </w:r>
      <w:r w:rsidR="001870FF">
        <w:t xml:space="preserve"> werkvoorschriften,</w:t>
      </w:r>
      <w:r w:rsidR="0051033F">
        <w:t xml:space="preserve"> outputstromen en emissies.</w:t>
      </w:r>
      <w:r w:rsidR="00CB658E">
        <w:t xml:space="preserve"> Een werkplan </w:t>
      </w:r>
      <w:r w:rsidR="002F23AE">
        <w:t>bestaat uit</w:t>
      </w:r>
      <w:r w:rsidR="00CB658E">
        <w:t xml:space="preserve"> volgende elementen</w:t>
      </w:r>
      <w:r w:rsidR="002F23AE">
        <w:t>:</w:t>
      </w:r>
    </w:p>
    <w:p w14:paraId="3B22480F" w14:textId="4E66061A" w:rsidR="00AB551F" w:rsidRDefault="00AB551F" w:rsidP="00246A04">
      <w:pPr>
        <w:pStyle w:val="BBTOpsommingBol1"/>
      </w:pPr>
      <w:r>
        <w:t>Informatie over de karakteristieken van de asbesthoudende grond- en puinstromen (</w:t>
      </w:r>
      <w:r w:rsidR="00A14653">
        <w:t xml:space="preserve">volume, </w:t>
      </w:r>
      <w:r w:rsidR="00F20D0E">
        <w:t>korrel</w:t>
      </w:r>
      <w:r w:rsidR="00B701A4">
        <w:t>verdeling</w:t>
      </w:r>
      <w:r w:rsidR="00F20D0E">
        <w:t xml:space="preserve">, </w:t>
      </w:r>
      <w:r>
        <w:t>asbestconcentraties, andere eventueel aanwezige verontreinigingen</w:t>
      </w:r>
      <w:r w:rsidR="00F20D0E">
        <w:t>,</w:t>
      </w:r>
      <w:r w:rsidR="00423ED5">
        <w:t xml:space="preserve"> </w:t>
      </w:r>
      <w:r w:rsidR="00F20D0E">
        <w:t>…)</w:t>
      </w:r>
    </w:p>
    <w:p w14:paraId="28A10F18" w14:textId="50C1F008" w:rsidR="00F16600" w:rsidRDefault="00F16600" w:rsidP="00246A04">
      <w:pPr>
        <w:pStyle w:val="BBTOpsommingBol1"/>
      </w:pPr>
      <w:r>
        <w:t>Een overzicht van de aan- en afvoer van de asbesthoudende bodem- en puinstromen</w:t>
      </w:r>
    </w:p>
    <w:p w14:paraId="2F77B208" w14:textId="71B9CA36" w:rsidR="00711B43" w:rsidRDefault="00711B43" w:rsidP="00E104E9">
      <w:pPr>
        <w:pStyle w:val="BBTOpsommingBol1"/>
      </w:pPr>
      <w:r>
        <w:t xml:space="preserve">Procedures voor de aanvoer, inkeuring, </w:t>
      </w:r>
      <w:r w:rsidR="00254377">
        <w:t xml:space="preserve">staalname, </w:t>
      </w:r>
      <w:r>
        <w:t>aanvaarding (en weigering), opslag en behandeling</w:t>
      </w:r>
      <w:r w:rsidR="00F54112">
        <w:t>,</w:t>
      </w:r>
      <w:r w:rsidR="007A6B91">
        <w:t xml:space="preserve"> samenstelling van productiebatches,</w:t>
      </w:r>
      <w:r w:rsidR="00F54112">
        <w:t xml:space="preserve"> u</w:t>
      </w:r>
      <w:r>
        <w:t>itkeuring en afvoer van de bodemmaterialen</w:t>
      </w:r>
    </w:p>
    <w:p w14:paraId="0CD7645E" w14:textId="6B26181B" w:rsidR="00717C1A" w:rsidRDefault="00717C1A" w:rsidP="00246A04">
      <w:pPr>
        <w:pStyle w:val="BBTOpsommingBol1"/>
      </w:pPr>
      <w:r>
        <w:t xml:space="preserve">Een plan van de </w:t>
      </w:r>
      <w:r w:rsidR="007B07E3">
        <w:t>opslag- en behandelingszones</w:t>
      </w:r>
    </w:p>
    <w:p w14:paraId="7DEB8D0C" w14:textId="18F9EF72" w:rsidR="002F23AE" w:rsidRDefault="006E559B" w:rsidP="00246A04">
      <w:pPr>
        <w:pStyle w:val="BBTOpsommingBol1"/>
      </w:pPr>
      <w:r>
        <w:t>Een processchema van de site waarin de behandelingsstappen worden weergegeven</w:t>
      </w:r>
      <w:r w:rsidR="00617D00">
        <w:t xml:space="preserve"> alsook de </w:t>
      </w:r>
      <w:r w:rsidR="00BD2426">
        <w:t>deelfracties die daarbij ontstaan</w:t>
      </w:r>
    </w:p>
    <w:p w14:paraId="113A21AC" w14:textId="24F1A8B2" w:rsidR="00BD2426" w:rsidRDefault="00717C1A" w:rsidP="00246A04">
      <w:pPr>
        <w:pStyle w:val="BBTOpsommingBol1"/>
      </w:pPr>
      <w:r>
        <w:lastRenderedPageBreak/>
        <w:t>Een beschrijving van de emissies (bv. stof</w:t>
      </w:r>
      <w:r w:rsidR="004269BE">
        <w:t xml:space="preserve">, verontreinigd afvalwater </w:t>
      </w:r>
      <w:r w:rsidR="00AE26E4">
        <w:t>en</w:t>
      </w:r>
      <w:r w:rsidR="004269BE">
        <w:t xml:space="preserve"> geluid</w:t>
      </w:r>
      <w:r>
        <w:t>) die ontstaan, en de technieken die worden toegepast om ze te voorkomen/beperken</w:t>
      </w:r>
    </w:p>
    <w:p w14:paraId="4E9A8007" w14:textId="3B04F501" w:rsidR="002F23AE" w:rsidRDefault="002F23AE" w:rsidP="00246A04">
      <w:pPr>
        <w:pStyle w:val="BBTOpsommingBol1"/>
      </w:pPr>
      <w:r>
        <w:t>M</w:t>
      </w:r>
      <w:r w:rsidRPr="002F23AE">
        <w:t>aatregelen die worden genomen en de informatie die wordt verstrekt om de veiligheid en de gezondheid van de werknemers te waarborgen</w:t>
      </w:r>
    </w:p>
    <w:p w14:paraId="4837EDDF" w14:textId="58877592" w:rsidR="00B701A4" w:rsidRDefault="00075AC9" w:rsidP="00246A04">
      <w:pPr>
        <w:pStyle w:val="BBTOpsommingBol1"/>
      </w:pPr>
      <w:r>
        <w:t>…</w:t>
      </w:r>
    </w:p>
    <w:p w14:paraId="01180C93" w14:textId="3682D98F" w:rsidR="00EE5D69" w:rsidRDefault="00EE5D69" w:rsidP="00EE5D69">
      <w:pPr>
        <w:pStyle w:val="BBTOpsommingBol1"/>
        <w:numPr>
          <w:ilvl w:val="0"/>
          <w:numId w:val="0"/>
        </w:numPr>
      </w:pPr>
    </w:p>
    <w:p w14:paraId="54E11CDD" w14:textId="4671EDD0" w:rsidR="00EE5D69" w:rsidRDefault="00EE5D69" w:rsidP="00EE5D69">
      <w:pPr>
        <w:pStyle w:val="BBTOpsommingBol1"/>
        <w:numPr>
          <w:ilvl w:val="0"/>
          <w:numId w:val="0"/>
        </w:numPr>
      </w:pPr>
      <w:r>
        <w:t xml:space="preserve">Naast de nodige procedures en beschrijvingen, kan er een register worden bijgehouden dat de traceerbaarheid van </w:t>
      </w:r>
      <w:r w:rsidR="005245FC">
        <w:t>de bodem- en puinstromen garandeert</w:t>
      </w:r>
      <w:r w:rsidR="00204529">
        <w:t xml:space="preserve"> (zie ook </w:t>
      </w:r>
      <w:hyperlink w:anchor="_Traceerbaarheidssysteem" w:history="1">
        <w:r w:rsidR="00204529" w:rsidRPr="00FC6CA9">
          <w:rPr>
            <w:rStyle w:val="Hyperlink"/>
            <w:sz w:val="22"/>
          </w:rPr>
          <w:t>4.</w:t>
        </w:r>
        <w:r w:rsidR="00FC6CA9" w:rsidRPr="00FC6CA9">
          <w:rPr>
            <w:rStyle w:val="Hyperlink"/>
            <w:sz w:val="22"/>
          </w:rPr>
          <w:t>2.3 Traceerbaarheidssysteem</w:t>
        </w:r>
      </w:hyperlink>
      <w:r w:rsidR="00FC6CA9">
        <w:t>)</w:t>
      </w:r>
      <w:r w:rsidR="005245FC">
        <w:t xml:space="preserve">. </w:t>
      </w:r>
      <w:r w:rsidR="00694F47">
        <w:t>Dit register kan bestaan uit:</w:t>
      </w:r>
    </w:p>
    <w:p w14:paraId="303B2C59" w14:textId="5BF0131E" w:rsidR="00694F47" w:rsidRDefault="00694F47" w:rsidP="00694F47">
      <w:pPr>
        <w:pStyle w:val="BBTOpsommingBol1"/>
      </w:pPr>
      <w:r>
        <w:t>Aanvoerregister</w:t>
      </w:r>
    </w:p>
    <w:p w14:paraId="6921208E" w14:textId="241A4416" w:rsidR="00694F47" w:rsidRDefault="00694F47" w:rsidP="00694F47">
      <w:pPr>
        <w:pStyle w:val="BBTOpsommingBol1"/>
      </w:pPr>
      <w:r>
        <w:t>Inkeuringsregister met aanvaarde en geweigerde partijen</w:t>
      </w:r>
    </w:p>
    <w:p w14:paraId="36EAD9B4" w14:textId="34B68A92" w:rsidR="00694F47" w:rsidRDefault="00694F47" w:rsidP="00694F47">
      <w:pPr>
        <w:pStyle w:val="BBTOpsommingBol1"/>
      </w:pPr>
      <w:r>
        <w:t>Register van (productie)batche</w:t>
      </w:r>
      <w:r w:rsidR="008B37E1">
        <w:t>s</w:t>
      </w:r>
    </w:p>
    <w:p w14:paraId="6AAE9A5E" w14:textId="016916E0" w:rsidR="00694F47" w:rsidRDefault="00694F47" w:rsidP="00694F47">
      <w:pPr>
        <w:pStyle w:val="BBTOpsommingBol1"/>
      </w:pPr>
      <w:r>
        <w:t>Uitkeuringsregister</w:t>
      </w:r>
    </w:p>
    <w:p w14:paraId="4764E908" w14:textId="379F325E" w:rsidR="00694F47" w:rsidRDefault="00694F47" w:rsidP="00694F47">
      <w:pPr>
        <w:pStyle w:val="BBTOpsommingBol1"/>
      </w:pPr>
      <w:r>
        <w:t>Register van technische verslagen</w:t>
      </w:r>
    </w:p>
    <w:p w14:paraId="054CAC6E" w14:textId="715C1351" w:rsidR="00694F47" w:rsidRDefault="00694F47" w:rsidP="00694F47">
      <w:pPr>
        <w:pStyle w:val="BBTOpsommingBol1"/>
      </w:pPr>
      <w:r>
        <w:t>Register van bodembeheerrapporten</w:t>
      </w:r>
    </w:p>
    <w:p w14:paraId="20D6F055" w14:textId="745E078E" w:rsidR="00694F47" w:rsidRDefault="00694F47" w:rsidP="00694F47">
      <w:pPr>
        <w:pStyle w:val="BBTOpsommingBol1"/>
      </w:pPr>
      <w:r>
        <w:t>Register van opslag</w:t>
      </w:r>
    </w:p>
    <w:p w14:paraId="5925C59E" w14:textId="7F19188D" w:rsidR="00B03335" w:rsidRDefault="00B03335" w:rsidP="00B03335">
      <w:pPr>
        <w:pStyle w:val="Heading5"/>
      </w:pPr>
      <w:r>
        <w:t>Toepasbaarheid</w:t>
      </w:r>
    </w:p>
    <w:p w14:paraId="7E4DB540" w14:textId="7E4FE8A4" w:rsidR="00FD46AB" w:rsidRPr="005C0C91" w:rsidRDefault="00150F22" w:rsidP="005C0C91">
      <w:pPr>
        <w:pStyle w:val="BBTGewoneAlinea"/>
      </w:pPr>
      <w:r>
        <w:t>Deze maatregel is algemeen toepasbaar</w:t>
      </w:r>
      <w:r w:rsidR="007C66C1">
        <w:t>, waarbij de mate van detail verschilt</w:t>
      </w:r>
      <w:r>
        <w:t xml:space="preserve"> afhankelijk van de aard, schaal en complexiteit van de installatie</w:t>
      </w:r>
      <w:r w:rsidR="007C66C1">
        <w:t xml:space="preserve">. </w:t>
      </w:r>
      <w:r w:rsidR="00A067A9">
        <w:t>Een werkplan</w:t>
      </w:r>
      <w:r w:rsidR="003F76E1">
        <w:t xml:space="preserve"> en de inhoud ervan</w:t>
      </w:r>
      <w:r w:rsidR="00A067A9">
        <w:t xml:space="preserve"> wordt in Vlaanderen reeds opgelegd in </w:t>
      </w:r>
      <w:r w:rsidR="005C0C91">
        <w:t>VLAREM II a</w:t>
      </w:r>
      <w:r w:rsidR="005C0C91" w:rsidRPr="005C0C91">
        <w:t xml:space="preserve">rtikel 5.2.1.3 </w:t>
      </w:r>
      <w:r w:rsidR="00E13583">
        <w:t>(</w:t>
      </w:r>
      <w:hyperlink w:anchor="_Algemene_milieuvoorwaarden" w:history="1">
        <w:r w:rsidR="00E13583" w:rsidRPr="00270A49">
          <w:rPr>
            <w:rStyle w:val="Hyperlink"/>
            <w:sz w:val="22"/>
          </w:rPr>
          <w:t>zie 2.4.1.3</w:t>
        </w:r>
      </w:hyperlink>
      <w:r w:rsidR="00E13583">
        <w:t>)</w:t>
      </w:r>
      <w:r w:rsidR="00DF0C1A">
        <w:t xml:space="preserve"> en moet worden goedgekeurd door de toezichthoudende overheid</w:t>
      </w:r>
      <w:r w:rsidR="005C0C91" w:rsidRPr="005C0C91">
        <w:t>.</w:t>
      </w:r>
      <w:r w:rsidR="00DF0C1A">
        <w:t xml:space="preserve"> Daarnaast wordt er in de federale </w:t>
      </w:r>
      <w:r w:rsidR="008E3A1C">
        <w:t>Codex over welzijn op het werk (</w:t>
      </w:r>
      <w:hyperlink w:anchor="_Federale_regelgeving_welzijn" w:history="1">
        <w:r w:rsidR="008E3A1C" w:rsidRPr="008E3A1C">
          <w:rPr>
            <w:rStyle w:val="Hyperlink"/>
            <w:sz w:val="22"/>
          </w:rPr>
          <w:t>zie 2.4.3</w:t>
        </w:r>
      </w:hyperlink>
      <w:r w:rsidR="008E3A1C">
        <w:t>) ook een werkplan opgelegd</w:t>
      </w:r>
      <w:r w:rsidR="00532F96">
        <w:t>. Daarin dienen</w:t>
      </w:r>
      <w:r w:rsidR="00532F96" w:rsidRPr="00532F96">
        <w:t xml:space="preserve"> de maatregelen die worden genomen en de informatie die wordt verstrekt om de veiligheid en de gezondheid van de werknemers te waarborgen</w:t>
      </w:r>
      <w:r w:rsidR="00F83695">
        <w:t>,</w:t>
      </w:r>
      <w:r w:rsidR="00532F96">
        <w:t xml:space="preserve"> </w:t>
      </w:r>
      <w:r w:rsidR="00F83695">
        <w:t>opgenomen</w:t>
      </w:r>
      <w:r w:rsidR="00532F96">
        <w:t xml:space="preserve"> te worden.</w:t>
      </w:r>
      <w:r w:rsidR="00716DF9">
        <w:t xml:space="preserve"> </w:t>
      </w:r>
      <w:r w:rsidR="00FD46AB">
        <w:t xml:space="preserve">Tot slot bepaalt de ‘Code van goede praktijk </w:t>
      </w:r>
      <w:r w:rsidR="00BB0FF9">
        <w:t>voor opslag, bewerking en reiniging van bodemmaterialen</w:t>
      </w:r>
      <w:r w:rsidR="00FD46AB">
        <w:t>’</w:t>
      </w:r>
      <w:r w:rsidR="00BB0FF9">
        <w:t xml:space="preserve"> (</w:t>
      </w:r>
      <w:hyperlink w:anchor="_Bodemdecreet_en_VLAREBO" w:history="1">
        <w:r w:rsidR="00BB0FF9" w:rsidRPr="00C404C5">
          <w:rPr>
            <w:rStyle w:val="Hyperlink"/>
            <w:sz w:val="22"/>
          </w:rPr>
          <w:t>zie</w:t>
        </w:r>
        <w:r w:rsidR="00452E6B" w:rsidRPr="00C404C5">
          <w:rPr>
            <w:rStyle w:val="Hyperlink"/>
            <w:sz w:val="22"/>
          </w:rPr>
          <w:t xml:space="preserve"> 2.4.2</w:t>
        </w:r>
      </w:hyperlink>
      <w:r w:rsidR="00452E6B">
        <w:t>)</w:t>
      </w:r>
      <w:r w:rsidR="00FD46AB">
        <w:t xml:space="preserve"> van OVAM</w:t>
      </w:r>
      <w:r w:rsidR="00452E6B">
        <w:t xml:space="preserve"> dat met het oog op kwaliteitsborging een technisch dossier </w:t>
      </w:r>
      <w:r w:rsidR="00C404C5">
        <w:t>en de nodige traceerbaarheidsregisters opgemaakt dient te worden</w:t>
      </w:r>
      <w:r w:rsidR="00716DF9">
        <w:t xml:space="preserve">. Dit technisch dossier komt grotendeels overeen met het werkplan dat in VLAREM </w:t>
      </w:r>
      <w:r w:rsidR="00A543F0">
        <w:t>wordt gevraagd.</w:t>
      </w:r>
    </w:p>
    <w:p w14:paraId="191B1DC9" w14:textId="64B842FB" w:rsidR="00B03335" w:rsidRDefault="00B03335" w:rsidP="00B03335">
      <w:pPr>
        <w:pStyle w:val="Heading5"/>
      </w:pPr>
      <w:r>
        <w:t>Milieuvoordeel</w:t>
      </w:r>
    </w:p>
    <w:p w14:paraId="0BEE8A34" w14:textId="2E2A1F55" w:rsidR="00D36977" w:rsidRPr="00D36977" w:rsidRDefault="00D36977" w:rsidP="00D36977">
      <w:pPr>
        <w:pStyle w:val="BBTGewoneAlinea"/>
      </w:pPr>
      <w:r w:rsidRPr="00D36977">
        <w:t xml:space="preserve">Het opstellen van een </w:t>
      </w:r>
      <w:r>
        <w:t>werkplan</w:t>
      </w:r>
      <w:r w:rsidRPr="00D36977">
        <w:t xml:space="preserve"> is een preventieve maatregel, waarvan de uitvoering zal leiden tot een </w:t>
      </w:r>
      <w:r w:rsidR="003C5539">
        <w:t xml:space="preserve">efficiëntere werking, het in kaart brengen van de </w:t>
      </w:r>
      <w:r w:rsidR="00667384">
        <w:t>milieu- en gezondheidsrisico’s en hoe ze te beperken.</w:t>
      </w:r>
      <w:r w:rsidR="008D7EB5">
        <w:t xml:space="preserve"> </w:t>
      </w:r>
      <w:r w:rsidR="00337D8C">
        <w:t>Verder vormt het de basis voor</w:t>
      </w:r>
      <w:r w:rsidR="008D7EB5">
        <w:t xml:space="preserve"> </w:t>
      </w:r>
      <w:r w:rsidR="00181691">
        <w:t>een efficiënt</w:t>
      </w:r>
      <w:r w:rsidR="008D7EB5">
        <w:t xml:space="preserve"> beheer van de</w:t>
      </w:r>
      <w:r w:rsidR="00337D8C">
        <w:t xml:space="preserve"> ingaande materiaalstromen en de uitgaande</w:t>
      </w:r>
      <w:r w:rsidR="008D7EB5">
        <w:t xml:space="preserve"> </w:t>
      </w:r>
      <w:r w:rsidR="005A66B6">
        <w:t>deelfracties en residuen</w:t>
      </w:r>
      <w:r w:rsidR="00337D8C">
        <w:t xml:space="preserve">, wat uiteindelijk moet leiden tot een </w:t>
      </w:r>
      <w:r w:rsidR="00C969DA">
        <w:t>zo hoog mogelijke recyclagegraad.</w:t>
      </w:r>
    </w:p>
    <w:p w14:paraId="40526443" w14:textId="4D0C4B8A" w:rsidR="00B03335" w:rsidRDefault="00B03335" w:rsidP="00B03335">
      <w:pPr>
        <w:pStyle w:val="Heading5"/>
      </w:pPr>
      <w:r>
        <w:t>Financiële aspecten</w:t>
      </w:r>
    </w:p>
    <w:p w14:paraId="6543888D" w14:textId="4DFDCCA8" w:rsidR="00B03335" w:rsidRPr="00B03335" w:rsidRDefault="00670A38" w:rsidP="00B03335">
      <w:pPr>
        <w:pStyle w:val="BBTGewoneAlinea"/>
      </w:pPr>
      <w:r>
        <w:t>Het opstellen van een werkplan vergt geen investeringskost, enkel operationele kosten (werkuren). De uitvoering van de milderende maatregelen kan voor bijkomende kosten zorgen, die besproken worden onder de respectievelijke maatregelen in dit hoofdstuk.</w:t>
      </w:r>
      <w:r w:rsidR="0075439A">
        <w:t xml:space="preserve"> Een goed werkplan kan leiden tot een efficiëntere werking, en dus tot financiële baten.</w:t>
      </w:r>
    </w:p>
    <w:p w14:paraId="608AE0F4" w14:textId="2D54CA77" w:rsidR="00656B81" w:rsidRDefault="00656B81" w:rsidP="00656B81">
      <w:pPr>
        <w:pStyle w:val="Heading2"/>
      </w:pPr>
      <w:bookmarkStart w:id="193" w:name="_Toc111821706"/>
      <w:r>
        <w:t>Operationele maatregelen</w:t>
      </w:r>
      <w:r w:rsidR="00523D6A">
        <w:t xml:space="preserve"> CGR</w:t>
      </w:r>
      <w:bookmarkEnd w:id="193"/>
    </w:p>
    <w:p w14:paraId="72EB4874" w14:textId="1D08C855" w:rsidR="00E750EE" w:rsidRPr="00E750EE" w:rsidRDefault="00E750EE" w:rsidP="00E750EE">
      <w:pPr>
        <w:pStyle w:val="BBTGewoneAlinea"/>
      </w:pPr>
      <w:r w:rsidRPr="00E750EE">
        <w:t xml:space="preserve">In dit deel worden maatregelen aangereikt die </w:t>
      </w:r>
      <w:r w:rsidR="00347518">
        <w:t xml:space="preserve">de uitbater van </w:t>
      </w:r>
      <w:r w:rsidR="005C7E52">
        <w:t xml:space="preserve">een CGR kan nemen aangaande de werking </w:t>
      </w:r>
      <w:r w:rsidR="00347518">
        <w:t xml:space="preserve">van het CGR. Het betreffen algemene processtappen </w:t>
      </w:r>
      <w:r w:rsidR="00343558">
        <w:t xml:space="preserve">en maatregelen </w:t>
      </w:r>
      <w:r w:rsidR="00F60FAA">
        <w:t xml:space="preserve">die </w:t>
      </w:r>
      <w:r w:rsidR="00D165F4">
        <w:t>een goede en veilige werking garanderen.</w:t>
      </w:r>
    </w:p>
    <w:p w14:paraId="6A2F6B33" w14:textId="704A77C6" w:rsidR="007612D4" w:rsidRDefault="007612D4" w:rsidP="00531967">
      <w:pPr>
        <w:pStyle w:val="Heading3"/>
      </w:pPr>
      <w:bookmarkStart w:id="194" w:name="_Toc111821707"/>
      <w:r>
        <w:lastRenderedPageBreak/>
        <w:t>Pre-acceptatiebeleid</w:t>
      </w:r>
      <w:bookmarkEnd w:id="194"/>
    </w:p>
    <w:p w14:paraId="23EF9F2E" w14:textId="57BDC2AE" w:rsidR="007612D4" w:rsidRDefault="007612D4" w:rsidP="007612D4">
      <w:pPr>
        <w:pStyle w:val="Heading5"/>
      </w:pPr>
      <w:r>
        <w:t>Beschrijving</w:t>
      </w:r>
    </w:p>
    <w:p w14:paraId="13160734" w14:textId="77777777" w:rsidR="008242F9" w:rsidRDefault="00EA15ED" w:rsidP="00EA15ED">
      <w:pPr>
        <w:pStyle w:val="BBTGewoneAlinea"/>
      </w:pPr>
      <w:r>
        <w:t xml:space="preserve">Pre-acceptatiebeleid zorgt ervoor dat </w:t>
      </w:r>
      <w:r w:rsidR="00433236">
        <w:t xml:space="preserve">er enkel asbesthoudende grond- en puinpartijen geaccepteerd zullen worden </w:t>
      </w:r>
      <w:r w:rsidR="00AB0078">
        <w:t>die vo</w:t>
      </w:r>
      <w:r w:rsidR="003B077C">
        <w:t>lgens</w:t>
      </w:r>
      <w:r w:rsidR="00AB0078">
        <w:t xml:space="preserve"> de</w:t>
      </w:r>
      <w:r w:rsidR="003B077C">
        <w:t xml:space="preserve"> technische limieten van de</w:t>
      </w:r>
      <w:r w:rsidR="00AB0078">
        <w:t xml:space="preserve"> installatie reinigbaar zijn</w:t>
      </w:r>
      <w:r w:rsidR="00772872">
        <w:t>, en dat binnen de geldende regelgevingskaders</w:t>
      </w:r>
      <w:r w:rsidR="00D603D1">
        <w:t xml:space="preserve"> (bv. leidraad asbest van OVAM)</w:t>
      </w:r>
      <w:r w:rsidR="00772872">
        <w:t>.</w:t>
      </w:r>
      <w:r w:rsidR="00D603D1">
        <w:t xml:space="preserve"> Dit kan door de nodige informatie te verschaffen a</w:t>
      </w:r>
      <w:r w:rsidR="004E7A29">
        <w:t>an de klant</w:t>
      </w:r>
      <w:r w:rsidR="00E52E24">
        <w:t xml:space="preserve"> over de toegelaten grond- en puinstromen, vooraleer de afgraving voor afvoer naar de CGR wordt aangevat. </w:t>
      </w:r>
    </w:p>
    <w:p w14:paraId="11AF617C" w14:textId="1410B56C" w:rsidR="0090398D" w:rsidRDefault="008242F9" w:rsidP="00EA15ED">
      <w:pPr>
        <w:pStyle w:val="BBTGewoneAlinea"/>
      </w:pPr>
      <w:r>
        <w:t>Anderzijds dient de klant de nodige informatie ter beschikking te stellen van het CGR</w:t>
      </w:r>
      <w:r w:rsidR="00303CE9">
        <w:t xml:space="preserve"> over o.a. de oorsprong</w:t>
      </w:r>
      <w:r w:rsidR="00170E90">
        <w:t xml:space="preserve"> en</w:t>
      </w:r>
      <w:r w:rsidR="00303CE9">
        <w:t xml:space="preserve"> karakteristieken </w:t>
      </w:r>
      <w:r w:rsidR="00170E90">
        <w:t>van de partij</w:t>
      </w:r>
      <w:r>
        <w:t xml:space="preserve">. </w:t>
      </w:r>
      <w:r w:rsidR="00025287">
        <w:t>Dit kan de informatie zijn</w:t>
      </w:r>
      <w:r w:rsidR="00B27B7F" w:rsidRPr="00B27B7F">
        <w:t xml:space="preserve"> opgenomen in het OBO of het technisch verslag en bijhorende analyseverslagen. Het technisch verslag wordt opgesteld door een eBSD en</w:t>
      </w:r>
      <w:r w:rsidR="00025287">
        <w:t xml:space="preserve"> bepaalt</w:t>
      </w:r>
      <w:r w:rsidR="00B27B7F" w:rsidRPr="00B27B7F">
        <w:t xml:space="preserve"> de milieuhygiënische kwaliteit en de hergebruiksmogelijkheden</w:t>
      </w:r>
      <w:r w:rsidR="000C7F6F">
        <w:t xml:space="preserve"> (via driedelige code)</w:t>
      </w:r>
      <w:r w:rsidR="00B27B7F" w:rsidRPr="00B27B7F">
        <w:t>. Er worden eventueel ook voorwaarden en uitvoersingbepalingen in vastgelegd aangaande de uitgraving en het hergebruik van bodemmaterialen.</w:t>
      </w:r>
      <w:r w:rsidR="00CE60A2">
        <w:t xml:space="preserve"> Naast de</w:t>
      </w:r>
      <w:r w:rsidR="00692FE8">
        <w:t xml:space="preserve"> analyses in het kader van de verplichte</w:t>
      </w:r>
      <w:r w:rsidR="00CE60A2">
        <w:t xml:space="preserve"> bo</w:t>
      </w:r>
      <w:r w:rsidR="00692FE8">
        <w:t>demonderzoeken, kan het CGR ook zel</w:t>
      </w:r>
      <w:r w:rsidR="007A2DF0">
        <w:t>f</w:t>
      </w:r>
      <w:r w:rsidR="00692FE8">
        <w:t xml:space="preserve"> bijkomende analyses laten uitvoeren op de partij.</w:t>
      </w:r>
    </w:p>
    <w:p w14:paraId="6582170B" w14:textId="4AB28F2C" w:rsidR="00931850" w:rsidRDefault="00931850" w:rsidP="00EA15ED">
      <w:pPr>
        <w:pStyle w:val="BBTGewoneAlinea"/>
      </w:pPr>
      <w:r>
        <w:t>Daarnaast wordt er bij de pre-acceptatie een inschatting gemaakt van de risico</w:t>
      </w:r>
      <w:r w:rsidR="00420ACE">
        <w:t>’</w:t>
      </w:r>
      <w:r>
        <w:t>s</w:t>
      </w:r>
      <w:r w:rsidR="00420ACE">
        <w:t xml:space="preserve"> die kunnen voortkomen uit de eigenschappen van de grond- of puinpartij,</w:t>
      </w:r>
      <w:r>
        <w:t xml:space="preserve"> op vlak van procesveiligheid, arbeidsveiligheid en milieueffecten.</w:t>
      </w:r>
    </w:p>
    <w:p w14:paraId="3ABA6E5E" w14:textId="22615E6F" w:rsidR="007612D4" w:rsidRDefault="007612D4" w:rsidP="007612D4">
      <w:pPr>
        <w:pStyle w:val="Heading5"/>
      </w:pPr>
      <w:r>
        <w:t>Toepasbaarheid</w:t>
      </w:r>
    </w:p>
    <w:p w14:paraId="0C708791" w14:textId="062103EF" w:rsidR="00924586" w:rsidRPr="00924586" w:rsidRDefault="00924586" w:rsidP="00924586">
      <w:pPr>
        <w:pStyle w:val="BBTGewoneAlinea"/>
      </w:pPr>
      <w:r>
        <w:t>Algemeen toepasbaar</w:t>
      </w:r>
      <w:r w:rsidR="00F7007B">
        <w:t>, al kan pre-acceptatie bemoeilijkt worden wanneer er geen rechtstreeks contact is met</w:t>
      </w:r>
      <w:r w:rsidR="003B2A12">
        <w:t xml:space="preserve"> de “producent” van de asbesthoudende grond- of puinpartij. </w:t>
      </w:r>
      <w:r w:rsidR="00FB47BA">
        <w:t>In bepaalde gevallen kan een plaatsbezoek</w:t>
      </w:r>
      <w:r w:rsidR="00316D8D">
        <w:t xml:space="preserve"> van het CGR bij de producent aangewezen zijn, om de aangeleverde informatie te verifiëren</w:t>
      </w:r>
      <w:r w:rsidR="00C7609B">
        <w:t>.</w:t>
      </w:r>
    </w:p>
    <w:p w14:paraId="1D28F101" w14:textId="25688465" w:rsidR="007612D4" w:rsidRDefault="007612D4" w:rsidP="007612D4">
      <w:pPr>
        <w:pStyle w:val="Heading5"/>
      </w:pPr>
      <w:r>
        <w:t>Milieuvoordeel</w:t>
      </w:r>
    </w:p>
    <w:p w14:paraId="35ABCBF7" w14:textId="506E8ABB" w:rsidR="00B05220" w:rsidRPr="00B05220" w:rsidRDefault="00B05220" w:rsidP="00B05220">
      <w:pPr>
        <w:pStyle w:val="BBTGewoneAlinea"/>
      </w:pPr>
      <w:r>
        <w:t xml:space="preserve">Deze maatregel zorgt ervoor dat </w:t>
      </w:r>
      <w:r w:rsidR="00595EB6">
        <w:t>het CGR</w:t>
      </w:r>
      <w:r>
        <w:t xml:space="preserve"> vroegtijdig </w:t>
      </w:r>
      <w:r w:rsidR="00595EB6">
        <w:t xml:space="preserve">voor reiniging ongeschikte partijen </w:t>
      </w:r>
      <w:r>
        <w:t>kan identificeren en weigeren voor de eigenlijke acceptatie.</w:t>
      </w:r>
      <w:r w:rsidR="00E63976">
        <w:t xml:space="preserve"> Op die manier worden ook onnodige manipulaties, met bijhorende risico’s op </w:t>
      </w:r>
      <w:r w:rsidR="00CD0A62">
        <w:t>asbest</w:t>
      </w:r>
      <w:r w:rsidR="00E63976">
        <w:t>vezelverspreiding, vermeden.</w:t>
      </w:r>
    </w:p>
    <w:p w14:paraId="46B27992" w14:textId="0950E34E" w:rsidR="007612D4" w:rsidRDefault="007612D4" w:rsidP="007612D4">
      <w:pPr>
        <w:pStyle w:val="Heading5"/>
      </w:pPr>
      <w:r>
        <w:t>Financiële aspecten</w:t>
      </w:r>
    </w:p>
    <w:p w14:paraId="7470BC2A" w14:textId="79181EA0" w:rsidR="007612D4" w:rsidRPr="007612D4" w:rsidRDefault="007328EF" w:rsidP="007612D4">
      <w:pPr>
        <w:pStyle w:val="BBTGewoneAlinea"/>
      </w:pPr>
      <w:r>
        <w:t xml:space="preserve">Door pre-acceptatie worden </w:t>
      </w:r>
      <w:r w:rsidR="00D767B6">
        <w:t xml:space="preserve">eventuele stort- of afvoerkosten vermeden, die samengaan met aangevoerde partijen die </w:t>
      </w:r>
      <w:r w:rsidR="009333A6">
        <w:t>bij inkeuring niet reinigbaar blijken.</w:t>
      </w:r>
    </w:p>
    <w:p w14:paraId="6F6929AA" w14:textId="45259D87" w:rsidR="00531967" w:rsidRPr="00531967" w:rsidRDefault="00531967" w:rsidP="00531967">
      <w:pPr>
        <w:pStyle w:val="Heading3"/>
      </w:pPr>
      <w:bookmarkStart w:id="195" w:name="_Toc111821708"/>
      <w:r>
        <w:t>Acceptatiebeleid</w:t>
      </w:r>
      <w:r w:rsidR="007612D4">
        <w:t xml:space="preserve"> (inkeuring)</w:t>
      </w:r>
      <w:bookmarkEnd w:id="195"/>
    </w:p>
    <w:p w14:paraId="38223691" w14:textId="0B5BE97A" w:rsidR="00656B81" w:rsidRDefault="00D63465" w:rsidP="00D63465">
      <w:pPr>
        <w:pStyle w:val="Heading5"/>
      </w:pPr>
      <w:r>
        <w:t>Beschrijving</w:t>
      </w:r>
    </w:p>
    <w:p w14:paraId="3B07A6FF" w14:textId="36BD4FC6" w:rsidR="00F4194F" w:rsidRDefault="00681378" w:rsidP="000E2F27">
      <w:pPr>
        <w:pStyle w:val="BBTGewoneAlinea"/>
      </w:pPr>
      <w:r>
        <w:t xml:space="preserve">Wanneer een partij </w:t>
      </w:r>
      <w:r w:rsidR="001E79C6">
        <w:t>aankomt op het CGR, nad</w:t>
      </w:r>
      <w:r w:rsidR="00A32767">
        <w:t>at</w:t>
      </w:r>
      <w:r w:rsidR="001E79C6">
        <w:t xml:space="preserve"> ze het pre-acceptatiebeleid doorstond, </w:t>
      </w:r>
      <w:r w:rsidR="00A32767">
        <w:t>wordt</w:t>
      </w:r>
      <w:r w:rsidR="007A2DF0">
        <w:t xml:space="preserve"> de partij geaccepteerd of ingekeurd</w:t>
      </w:r>
      <w:r w:rsidR="000E2F27">
        <w:t>.</w:t>
      </w:r>
      <w:r w:rsidR="003063BC">
        <w:t xml:space="preserve"> Tijdens deze procedure wordt ze apart opgeslagen op een daarvoor uitgeruste locatie. </w:t>
      </w:r>
      <w:r w:rsidR="00E03794">
        <w:t>De eigenschappen</w:t>
      </w:r>
      <w:r w:rsidR="007579E1">
        <w:t>, die eventueel al werden opgegeven bij de pre-acceptatie,</w:t>
      </w:r>
      <w:r w:rsidR="00E03794">
        <w:t xml:space="preserve"> van de partij worden geverifieerd</w:t>
      </w:r>
      <w:r w:rsidR="007579E1">
        <w:t xml:space="preserve"> en afgetoetst aan de door het CGR gehanteerde acceptatie- of inkeuringscriteria. </w:t>
      </w:r>
      <w:r w:rsidR="00CA42E3">
        <w:t xml:space="preserve">Daarbij </w:t>
      </w:r>
      <w:r w:rsidR="00FB4D50">
        <w:t>wordt de partij geïdentificeerd en geregistreerd, om de traceerbaarheid te waarborgen.</w:t>
      </w:r>
      <w:r w:rsidR="00CF39A2">
        <w:t xml:space="preserve"> </w:t>
      </w:r>
      <w:r w:rsidR="005A7491">
        <w:t xml:space="preserve">Het controleren en aanvaarden van de partij gebeurt onder toezicht van voldoende gekwalificeerd personeel. </w:t>
      </w:r>
      <w:r w:rsidR="00DA3FD0">
        <w:t>D</w:t>
      </w:r>
      <w:r w:rsidR="00372DC2">
        <w:t xml:space="preserve">e </w:t>
      </w:r>
      <w:r w:rsidR="00883EF5">
        <w:t>inkeurings</w:t>
      </w:r>
      <w:r w:rsidR="00372DC2">
        <w:t>procedure verloopt als volgt:</w:t>
      </w:r>
    </w:p>
    <w:p w14:paraId="07EA7B28" w14:textId="01FEEBAA" w:rsidR="005171B9" w:rsidRDefault="00EF513D" w:rsidP="00372DC2">
      <w:pPr>
        <w:pStyle w:val="BBTOpsomming1"/>
      </w:pPr>
      <w:r>
        <w:t>O</w:t>
      </w:r>
      <w:r w:rsidR="00B620DB">
        <w:t>rgan</w:t>
      </w:r>
      <w:r>
        <w:t xml:space="preserve">oleptische </w:t>
      </w:r>
      <w:r w:rsidR="00573FE9">
        <w:t>controle</w:t>
      </w:r>
    </w:p>
    <w:p w14:paraId="2E7EDEC6" w14:textId="346D65D7" w:rsidR="00372DC2" w:rsidRDefault="005171B9" w:rsidP="005171B9">
      <w:pPr>
        <w:pStyle w:val="BBTOpsommingBol2"/>
      </w:pPr>
      <w:r>
        <w:lastRenderedPageBreak/>
        <w:t>E</w:t>
      </w:r>
      <w:r w:rsidR="00573FE9">
        <w:t xml:space="preserve">en eerste </w:t>
      </w:r>
      <w:r w:rsidR="00683B37">
        <w:t>o</w:t>
      </w:r>
      <w:r w:rsidR="00B620DB">
        <w:t xml:space="preserve">rganoleptische </w:t>
      </w:r>
      <w:r w:rsidR="00573FE9">
        <w:t>inspectie van de inhoud van de container, vrachtwagen of big</w:t>
      </w:r>
      <w:r w:rsidR="00115A89">
        <w:t xml:space="preserve"> </w:t>
      </w:r>
      <w:r w:rsidR="00573FE9">
        <w:t xml:space="preserve">bags </w:t>
      </w:r>
      <w:r>
        <w:t xml:space="preserve">vindt plaats voor het </w:t>
      </w:r>
      <w:r w:rsidR="00156386">
        <w:t>lossen</w:t>
      </w:r>
      <w:r>
        <w:t xml:space="preserve">. Enkel bij goedkeuring wordt de inhoud </w:t>
      </w:r>
      <w:r w:rsidR="00156386">
        <w:t>gelost</w:t>
      </w:r>
      <w:r>
        <w:t xml:space="preserve"> op een daarvoor toegewezen locatie.</w:t>
      </w:r>
    </w:p>
    <w:p w14:paraId="2272B087" w14:textId="093DF2F7" w:rsidR="005171B9" w:rsidRDefault="005171B9" w:rsidP="005171B9">
      <w:pPr>
        <w:pStyle w:val="BBTOpsommingBol2"/>
      </w:pPr>
      <w:r>
        <w:t>Een</w:t>
      </w:r>
      <w:r w:rsidR="00F60FCA">
        <w:t xml:space="preserve"> tweede </w:t>
      </w:r>
      <w:r w:rsidR="00BF5368">
        <w:t>organoleptische</w:t>
      </w:r>
      <w:r w:rsidR="00F60FCA">
        <w:t xml:space="preserve"> controle </w:t>
      </w:r>
      <w:r w:rsidR="009D0A47">
        <w:t xml:space="preserve">van de partij </w:t>
      </w:r>
      <w:r w:rsidR="00F60FCA">
        <w:t xml:space="preserve">gebeurt na het </w:t>
      </w:r>
      <w:r w:rsidR="00156386">
        <w:t>lossen</w:t>
      </w:r>
      <w:r w:rsidR="00A51846">
        <w:t>.</w:t>
      </w:r>
    </w:p>
    <w:p w14:paraId="0CEFA9C7" w14:textId="46024625" w:rsidR="00A51846" w:rsidRDefault="009D0A47" w:rsidP="00A51846">
      <w:pPr>
        <w:pStyle w:val="BBTOpsomming1"/>
      </w:pPr>
      <w:r>
        <w:t>Acceptatie</w:t>
      </w:r>
    </w:p>
    <w:p w14:paraId="62F9CB79" w14:textId="77777777" w:rsidR="009B3484" w:rsidRDefault="009B3484" w:rsidP="009B3484">
      <w:pPr>
        <w:pStyle w:val="BBTOpsommingBol2"/>
      </w:pPr>
      <w:r>
        <w:t xml:space="preserve"> Het CGR</w:t>
      </w:r>
      <w:r w:rsidRPr="00D73AED">
        <w:t xml:space="preserve"> garandeert dat er voldoende capaciteit is om </w:t>
      </w:r>
      <w:r>
        <w:t>de aanvaarde partijen</w:t>
      </w:r>
      <w:r w:rsidRPr="00D73AED">
        <w:t xml:space="preserve"> op te slaan en te verwerken. Als er niet voldoende capaciteit is, wordt </w:t>
      </w:r>
      <w:r>
        <w:t>de partij</w:t>
      </w:r>
      <w:r w:rsidRPr="00D73AED">
        <w:t xml:space="preserve"> niet ontvangen.</w:t>
      </w:r>
    </w:p>
    <w:p w14:paraId="5794BAA0" w14:textId="13130D60" w:rsidR="009D0A47" w:rsidRDefault="00AF3F39" w:rsidP="003F1601">
      <w:pPr>
        <w:pStyle w:val="BBTOpsommingBol2"/>
      </w:pPr>
      <w:r>
        <w:t>De</w:t>
      </w:r>
      <w:r w:rsidR="002A5387">
        <w:t xml:space="preserve"> eigenschappen van de</w:t>
      </w:r>
      <w:r>
        <w:t xml:space="preserve"> aangevoerde partij word</w:t>
      </w:r>
      <w:r w:rsidR="002A5387">
        <w:t>en geverifieerd met de informatie die in de pre-acceptatiefase werd aangel</w:t>
      </w:r>
      <w:r w:rsidR="001548E9">
        <w:t>everd.</w:t>
      </w:r>
      <w:r w:rsidR="00285502" w:rsidRPr="00285502">
        <w:t xml:space="preserve"> </w:t>
      </w:r>
      <w:r w:rsidR="001548E9">
        <w:t>Partijen die geen pre-acceptatie hebben doorlopen</w:t>
      </w:r>
      <w:r w:rsidR="00867D16">
        <w:t xml:space="preserve"> of</w:t>
      </w:r>
      <w:r w:rsidR="00427835">
        <w:t xml:space="preserve"> waarvan de informatie niet klopt, worden onderworpen aan een striktere controle. </w:t>
      </w:r>
    </w:p>
    <w:p w14:paraId="33DB2D00" w14:textId="57F34F02" w:rsidR="001F3662" w:rsidRDefault="00620369" w:rsidP="0043164D">
      <w:pPr>
        <w:pStyle w:val="BBTOpsommingBol2"/>
      </w:pPr>
      <w:r>
        <w:t>De verificatie gebeurt</w:t>
      </w:r>
      <w:r w:rsidR="00540935">
        <w:t xml:space="preserve"> doorgaans</w:t>
      </w:r>
      <w:r>
        <w:t xml:space="preserve"> aan de hand van </w:t>
      </w:r>
      <w:r w:rsidR="00C87F8B">
        <w:t xml:space="preserve">staalnames en analyses </w:t>
      </w:r>
      <w:r w:rsidR="00E43737">
        <w:t xml:space="preserve">die </w:t>
      </w:r>
      <w:r w:rsidR="000D105F">
        <w:t>een beeld geven van de chemische en fysische samenstelling van de partij</w:t>
      </w:r>
      <w:r w:rsidR="003A63D1">
        <w:t>.</w:t>
      </w:r>
    </w:p>
    <w:p w14:paraId="67EA7D0D" w14:textId="7D49D327" w:rsidR="00612FA0" w:rsidRDefault="00612FA0" w:rsidP="0043164D">
      <w:pPr>
        <w:pStyle w:val="BBTOpsommingBol2"/>
      </w:pPr>
      <w:r>
        <w:t>De aangevoerde partij wordt getoetst aan de omschrijving volgens offertegegevens, aanleveringsvoorwaarden en reinigings</w:t>
      </w:r>
      <w:r w:rsidR="003A63D1">
        <w:t>criteria</w:t>
      </w:r>
      <w:r>
        <w:t>.</w:t>
      </w:r>
    </w:p>
    <w:p w14:paraId="575C3EEF" w14:textId="63E3F2AB" w:rsidR="00E835CE" w:rsidRDefault="00E835CE" w:rsidP="0043164D">
      <w:pPr>
        <w:pStyle w:val="BBTOpsommingBol2"/>
      </w:pPr>
      <w:r>
        <w:t>Als de partij voldoet aan de acceptatiecriteria van het CGR, wordt ze aanvaard op de inrichting.</w:t>
      </w:r>
    </w:p>
    <w:p w14:paraId="43CE63E0" w14:textId="7766C777" w:rsidR="00882BD9" w:rsidRDefault="00882BD9" w:rsidP="00882BD9">
      <w:pPr>
        <w:pStyle w:val="BBTGewoneAlinea"/>
      </w:pPr>
      <w:r>
        <w:t xml:space="preserve">Als de partij niet wordt geaccepteerd, wordt ze afgevoerd naar een daarvoor vergunde inrichting, zoals bijvoorbeeld een stortplaats. Verder komt het ook voor dat partijen als niet-asbesthoudend of niet-asbestverdacht worden aangevoerd (bv. voor biologische reiniging), waarbij er tijdens de inkeuringsprocedure wordt vastgesteld dat er (mogelijk) asbest aanwezig is. Op dat moment zal het CGR de nodige analyses laten uitvoeren om uitsluitsel te hebben over de aanwezigheid, en desgevallend de </w:t>
      </w:r>
      <w:r w:rsidR="005D6806">
        <w:t>eigenschappen van de asbestverontreiniging (concentraties, asbesthoudende fracties, …)</w:t>
      </w:r>
      <w:r>
        <w:t>.</w:t>
      </w:r>
    </w:p>
    <w:p w14:paraId="58CA5C46" w14:textId="59347CAA" w:rsidR="00D63465" w:rsidRDefault="00D63465" w:rsidP="00D63465">
      <w:pPr>
        <w:pStyle w:val="Heading5"/>
      </w:pPr>
      <w:r>
        <w:t>Toepasbaarheid</w:t>
      </w:r>
    </w:p>
    <w:p w14:paraId="24D852DA" w14:textId="18C9F92A" w:rsidR="00E53479" w:rsidRDefault="002104F5" w:rsidP="00E53479">
      <w:pPr>
        <w:pStyle w:val="BBTGewoneAlinea"/>
      </w:pPr>
      <w:r>
        <w:t>Algemeen toepasbaar.</w:t>
      </w:r>
      <w:r w:rsidR="00E53479">
        <w:t xml:space="preserve"> Artikel 203 van VLAREBO (</w:t>
      </w:r>
      <w:hyperlink w:anchor="_Bodemdecreet_en_VLAREBO" w:history="1">
        <w:r w:rsidR="00E53479" w:rsidRPr="00E53479">
          <w:rPr>
            <w:rStyle w:val="Hyperlink"/>
            <w:sz w:val="22"/>
          </w:rPr>
          <w:t>zie 2.4.2</w:t>
        </w:r>
      </w:hyperlink>
      <w:r w:rsidR="00E53479">
        <w:t>) legt enkele voorwaarden vast waaraan een vergund CGR aan moet voldoen inzake kwaliteitsborging.</w:t>
      </w:r>
    </w:p>
    <w:p w14:paraId="1C2330BD" w14:textId="4CD911BE" w:rsidR="00D63465" w:rsidRDefault="00D63465" w:rsidP="00D63465">
      <w:pPr>
        <w:pStyle w:val="Heading5"/>
      </w:pPr>
      <w:r>
        <w:t>Milieuvoordeel</w:t>
      </w:r>
    </w:p>
    <w:p w14:paraId="3E8A86C2" w14:textId="10481E40" w:rsidR="003817A8" w:rsidRPr="003817A8" w:rsidRDefault="003817A8" w:rsidP="003817A8">
      <w:pPr>
        <w:pStyle w:val="BBTGewoneAlinea"/>
      </w:pPr>
      <w:r>
        <w:t>Enkel partijen die</w:t>
      </w:r>
      <w:r w:rsidR="00AE5B82">
        <w:t xml:space="preserve"> voldoen aan de reinigingscriteria, en dus de technische </w:t>
      </w:r>
      <w:r w:rsidR="00E25DDC">
        <w:t xml:space="preserve">limieten van de installatie, </w:t>
      </w:r>
      <w:r w:rsidR="005156A7">
        <w:t xml:space="preserve">zullen </w:t>
      </w:r>
      <w:r w:rsidR="00E25DDC">
        <w:t xml:space="preserve">worden geaccepteerd. </w:t>
      </w:r>
      <w:r w:rsidR="00CD0A62">
        <w:t>Daardoor worden</w:t>
      </w:r>
      <w:r w:rsidR="00FB5D82">
        <w:t xml:space="preserve"> </w:t>
      </w:r>
      <w:r w:rsidR="00CD0A62">
        <w:t xml:space="preserve">de </w:t>
      </w:r>
      <w:r w:rsidR="00B776F3">
        <w:t xml:space="preserve">risico’s op vlak van procesveiligheid, arbeidsveiligheid en milieu </w:t>
      </w:r>
      <w:r w:rsidR="00AA6E07">
        <w:t xml:space="preserve">beperkt. </w:t>
      </w:r>
      <w:r w:rsidR="00845C08">
        <w:t xml:space="preserve">Ook worden </w:t>
      </w:r>
      <w:r w:rsidR="00FB5D82">
        <w:t>onnodige manipulaties met risico op asbestvezelverspreiding vermeden</w:t>
      </w:r>
      <w:r w:rsidR="00845C08">
        <w:t>.</w:t>
      </w:r>
    </w:p>
    <w:p w14:paraId="4844DBEE" w14:textId="4743778E" w:rsidR="00D63465" w:rsidRDefault="00D63465" w:rsidP="00D63465">
      <w:pPr>
        <w:pStyle w:val="Heading5"/>
      </w:pPr>
      <w:r>
        <w:t>Financiële aspecten</w:t>
      </w:r>
    </w:p>
    <w:p w14:paraId="024E6891" w14:textId="7BE08B8F" w:rsidR="002B215C" w:rsidRPr="002B215C" w:rsidRDefault="001E6623" w:rsidP="002B215C">
      <w:pPr>
        <w:pStyle w:val="BBTGewoneAlinea"/>
      </w:pPr>
      <w:r>
        <w:t xml:space="preserve">Staalnames en analyses brengen kosten met zich mee. Daartegenover staat </w:t>
      </w:r>
      <w:r w:rsidR="00451F6F">
        <w:t>dat eventuele afvoer- en stortkosten vermeden worden</w:t>
      </w:r>
      <w:r w:rsidR="00D568B1">
        <w:t>, wanneer geaccepteerde partijen achteraf niet reinigbaar bleken</w:t>
      </w:r>
      <w:r w:rsidR="00451F6F">
        <w:t xml:space="preserve">. </w:t>
      </w:r>
    </w:p>
    <w:p w14:paraId="2650CC44" w14:textId="009F7D51" w:rsidR="00BF53FC" w:rsidRDefault="00FF0AA0" w:rsidP="001C7F80">
      <w:pPr>
        <w:pStyle w:val="Heading3"/>
      </w:pPr>
      <w:bookmarkStart w:id="196" w:name="_Traceerbaarheidssysteem"/>
      <w:bookmarkStart w:id="197" w:name="_Toc111821709"/>
      <w:bookmarkEnd w:id="196"/>
      <w:r>
        <w:t>Trace</w:t>
      </w:r>
      <w:r w:rsidR="00370A63">
        <w:t>ring</w:t>
      </w:r>
      <w:r>
        <w:t>ssysteem</w:t>
      </w:r>
      <w:bookmarkEnd w:id="197"/>
    </w:p>
    <w:p w14:paraId="3B2E6627" w14:textId="1B4981FD" w:rsidR="00CA3933" w:rsidRDefault="00CA3933" w:rsidP="00CA3933">
      <w:pPr>
        <w:pStyle w:val="Heading5"/>
      </w:pPr>
      <w:r>
        <w:t>Beschrijving</w:t>
      </w:r>
    </w:p>
    <w:p w14:paraId="7229CF64" w14:textId="06685659" w:rsidR="008E7F11" w:rsidRDefault="007E2D51" w:rsidP="00D656ED">
      <w:pPr>
        <w:pStyle w:val="BBTGewoneAlinea"/>
      </w:pPr>
      <w:r>
        <w:t>Een</w:t>
      </w:r>
      <w:r w:rsidR="00370A63">
        <w:t xml:space="preserve"> tracerings- of</w:t>
      </w:r>
      <w:r>
        <w:t xml:space="preserve"> traceerbaarheidssysteem houdt alle </w:t>
      </w:r>
      <w:r w:rsidR="007A7D4D">
        <w:t>informatie van een partij bij: van pre-acceptatie, tot inkeuring, opslag, verwerking en afzet.</w:t>
      </w:r>
      <w:r w:rsidR="002C4425">
        <w:t xml:space="preserve"> Alle bewegingen die een partij ondergaat, alsook de analyseresultaten, de milieuhygiënische eigenschappen en de locatie van de opgeslagen materialen worden in een centraal systeem geregistreerd en beheerd.</w:t>
      </w:r>
      <w:r w:rsidR="008E7F11">
        <w:t xml:space="preserve"> Dit kan bijvoorbeeld aan de hand van verschillende registers, zoals opgelijst onder maatregel </w:t>
      </w:r>
      <w:hyperlink w:anchor="_Opmaak_van_een" w:history="1">
        <w:r w:rsidR="008E7F11" w:rsidRPr="008E7F11">
          <w:rPr>
            <w:rStyle w:val="Hyperlink"/>
            <w:sz w:val="22"/>
          </w:rPr>
          <w:t>4.1.2 Opmaak van een werkplan</w:t>
        </w:r>
      </w:hyperlink>
      <w:r w:rsidR="008E7F11">
        <w:t>.</w:t>
      </w:r>
      <w:r w:rsidR="002C4425">
        <w:t xml:space="preserve"> Ook de hoeveelheden of volumes zijn opgenomen in het systeem.</w:t>
      </w:r>
      <w:r w:rsidR="00E92F3D">
        <w:t xml:space="preserve"> </w:t>
      </w:r>
    </w:p>
    <w:p w14:paraId="2D62453D" w14:textId="2F5C65E3" w:rsidR="00064971" w:rsidRDefault="00CF2435" w:rsidP="00D656ED">
      <w:pPr>
        <w:pStyle w:val="BBTGewoneAlinea"/>
      </w:pPr>
      <w:r>
        <w:t xml:space="preserve">Doorgaans wordt er aan een partij een </w:t>
      </w:r>
      <w:r w:rsidR="00F06EDD">
        <w:t>referentie</w:t>
      </w:r>
      <w:r w:rsidR="00AE7A8C">
        <w:t>-</w:t>
      </w:r>
      <w:r w:rsidR="00F06EDD">
        <w:t xml:space="preserve">, </w:t>
      </w:r>
      <w:r>
        <w:t>lot- of projectnummer toegekend</w:t>
      </w:r>
      <w:r w:rsidR="00554AEB">
        <w:t xml:space="preserve">, om op die manier de identificatie en traceerbaarheid </w:t>
      </w:r>
      <w:r w:rsidR="00AF10EB">
        <w:t>te faciliteren.</w:t>
      </w:r>
      <w:r w:rsidR="00FF1D86">
        <w:t xml:space="preserve"> Dat nummer volgt de partij doorheen heel het traject </w:t>
      </w:r>
      <w:r w:rsidR="00FF1D86">
        <w:lastRenderedPageBreak/>
        <w:t>dat wordt afgelegd op het CGR.</w:t>
      </w:r>
      <w:r w:rsidR="00AF10EB">
        <w:t xml:space="preserve"> </w:t>
      </w:r>
      <w:r w:rsidR="00E92F3D">
        <w:t>Ter hoogte van het CGR heeft elke opgeslagen partij, batch of fractie een identificatieplaat met daarop onder andere het lot- of projectnummer</w:t>
      </w:r>
      <w:r w:rsidR="00FF1D86">
        <w:t>.</w:t>
      </w:r>
      <w:r w:rsidR="008F4027">
        <w:t xml:space="preserve"> </w:t>
      </w:r>
    </w:p>
    <w:p w14:paraId="12CCD826" w14:textId="5906E823" w:rsidR="00D656ED" w:rsidRDefault="00D656ED" w:rsidP="00D656ED">
      <w:pPr>
        <w:pStyle w:val="BBTGewoneAlinea"/>
      </w:pPr>
      <w:r>
        <w:t xml:space="preserve"> </w:t>
      </w:r>
      <w:r w:rsidR="00370A63">
        <w:t>Het traceringssysteem</w:t>
      </w:r>
      <w:r w:rsidR="00766B96">
        <w:t xml:space="preserve"> kan volgende </w:t>
      </w:r>
      <w:r w:rsidR="00414D59">
        <w:t>inzichten geven</w:t>
      </w:r>
      <w:r w:rsidR="00766B96">
        <w:t>:</w:t>
      </w:r>
    </w:p>
    <w:p w14:paraId="2C7D626B" w14:textId="2A74DC76" w:rsidR="00766B96" w:rsidRDefault="00766B96" w:rsidP="00EC3D04">
      <w:pPr>
        <w:pStyle w:val="BBTOpsommingBol1"/>
      </w:pPr>
      <w:r>
        <w:t xml:space="preserve">De totale hoeveelheid </w:t>
      </w:r>
      <w:r w:rsidR="001D05E4">
        <w:t>bodem</w:t>
      </w:r>
      <w:r w:rsidR="00414D59">
        <w:t>materialen d</w:t>
      </w:r>
      <w:r w:rsidR="00CD7669">
        <w:t>at zich binnen het CGR bevindt, op elk gegeven moment</w:t>
      </w:r>
    </w:p>
    <w:p w14:paraId="603A6FAF" w14:textId="21D5B1A8" w:rsidR="00CD7669" w:rsidRDefault="00CD7669" w:rsidP="00EC3D04">
      <w:pPr>
        <w:pStyle w:val="BBTOpsommingBol1"/>
      </w:pPr>
      <w:r>
        <w:t xml:space="preserve">Een opsplitsing in hoeveelheden </w:t>
      </w:r>
      <w:r w:rsidR="00870BA8">
        <w:t>op basis van:</w:t>
      </w:r>
    </w:p>
    <w:p w14:paraId="1E0D3AC6" w14:textId="58E75E75" w:rsidR="00870BA8" w:rsidRDefault="00870BA8" w:rsidP="00EC3D04">
      <w:pPr>
        <w:pStyle w:val="BBTOpsommingBol1"/>
        <w:numPr>
          <w:ilvl w:val="1"/>
          <w:numId w:val="4"/>
        </w:numPr>
      </w:pPr>
      <w:r>
        <w:t>Type verwerking</w:t>
      </w:r>
    </w:p>
    <w:p w14:paraId="3F1FA5DD" w14:textId="1975C7A0" w:rsidR="00870BA8" w:rsidRDefault="00870BA8" w:rsidP="00EC3D04">
      <w:pPr>
        <w:pStyle w:val="BBTOpsommingBol1"/>
        <w:numPr>
          <w:ilvl w:val="1"/>
          <w:numId w:val="4"/>
        </w:numPr>
      </w:pPr>
      <w:r>
        <w:t>(</w:t>
      </w:r>
      <w:r w:rsidR="00EC3D04">
        <w:t>T</w:t>
      </w:r>
      <w:r>
        <w:t>ijdelijke)</w:t>
      </w:r>
      <w:r w:rsidR="00793F44">
        <w:t xml:space="preserve"> opslag</w:t>
      </w:r>
    </w:p>
    <w:p w14:paraId="4D52EA6D" w14:textId="59AD4407" w:rsidR="00793F44" w:rsidRDefault="00793F44" w:rsidP="00EC3D04">
      <w:pPr>
        <w:pStyle w:val="BBTOpsommingBol1"/>
        <w:numPr>
          <w:ilvl w:val="1"/>
          <w:numId w:val="4"/>
        </w:numPr>
      </w:pPr>
      <w:r>
        <w:t>Volgens eigenschappen en verontreiniging (bv. asbesthoudend)</w:t>
      </w:r>
    </w:p>
    <w:p w14:paraId="6717937D" w14:textId="7DCBA5AB" w:rsidR="00793F44" w:rsidRDefault="00793F44" w:rsidP="00EC3D04">
      <w:pPr>
        <w:pStyle w:val="BBTOpsommingBol1"/>
      </w:pPr>
      <w:r>
        <w:t>De opslaglocatie binnen het CGR</w:t>
      </w:r>
    </w:p>
    <w:p w14:paraId="089F7F0B" w14:textId="71414542" w:rsidR="00793F44" w:rsidRDefault="00793F44" w:rsidP="00EC3D04">
      <w:pPr>
        <w:pStyle w:val="BBTOpsommingBol1"/>
      </w:pPr>
      <w:r>
        <w:t>De hoeveelheid</w:t>
      </w:r>
      <w:r w:rsidR="002D26F7">
        <w:t xml:space="preserve"> (tonnage of volume) binnen het CGR ten opzichte van de</w:t>
      </w:r>
      <w:r w:rsidR="00985F25">
        <w:t xml:space="preserve"> vergunde</w:t>
      </w:r>
      <w:r w:rsidR="002D26F7">
        <w:t xml:space="preserve"> hoeveelheid </w:t>
      </w:r>
    </w:p>
    <w:p w14:paraId="700AE37E" w14:textId="1BFA3594" w:rsidR="00EC3D04" w:rsidRDefault="00EC3D04" w:rsidP="00EC3D04">
      <w:pPr>
        <w:pStyle w:val="BBTOpsommingBol1"/>
      </w:pPr>
      <w:r>
        <w:t>De tijd dat een partij zich binnen het CGR bevindt</w:t>
      </w:r>
    </w:p>
    <w:p w14:paraId="6DA9AE8E" w14:textId="1943EA6B" w:rsidR="00B911EC" w:rsidRDefault="00B911EC" w:rsidP="00B911EC">
      <w:pPr>
        <w:pStyle w:val="BBTOpsommingBol1"/>
        <w:numPr>
          <w:ilvl w:val="0"/>
          <w:numId w:val="0"/>
        </w:numPr>
      </w:pPr>
    </w:p>
    <w:p w14:paraId="5D84CA2F" w14:textId="5B27D73C" w:rsidR="00B911EC" w:rsidRDefault="00373B90" w:rsidP="00B911EC">
      <w:pPr>
        <w:pStyle w:val="BBTOpsommingBol1"/>
        <w:numPr>
          <w:ilvl w:val="0"/>
          <w:numId w:val="0"/>
        </w:numPr>
      </w:pPr>
      <w:r>
        <w:t xml:space="preserve">Volgende data wordt </w:t>
      </w:r>
      <w:r w:rsidR="00B964B1">
        <w:t xml:space="preserve">per partij </w:t>
      </w:r>
      <w:r>
        <w:t>opgenomen en</w:t>
      </w:r>
      <w:r w:rsidR="00B964B1">
        <w:t xml:space="preserve"> up-to-date gehouden </w:t>
      </w:r>
      <w:r>
        <w:t>in het traceringssysteem:</w:t>
      </w:r>
    </w:p>
    <w:p w14:paraId="1443260D" w14:textId="0CE38FBA" w:rsidR="00B964B1" w:rsidRPr="007D259C" w:rsidRDefault="00B964B1" w:rsidP="007D259C">
      <w:pPr>
        <w:pStyle w:val="BBTOpsommingBol1"/>
      </w:pPr>
      <w:r w:rsidRPr="007D259C">
        <w:t>Datum van aankomst op het CGR</w:t>
      </w:r>
    </w:p>
    <w:p w14:paraId="110D8CF1" w14:textId="29BF3EFC" w:rsidR="00B964B1" w:rsidRPr="007D259C" w:rsidRDefault="004D373D" w:rsidP="007D259C">
      <w:pPr>
        <w:pStyle w:val="BBTOpsommingBol1"/>
      </w:pPr>
      <w:r w:rsidRPr="007D259C">
        <w:t>Details van de bron van de partij</w:t>
      </w:r>
    </w:p>
    <w:p w14:paraId="28E024A9" w14:textId="615869F7" w:rsidR="004D373D" w:rsidRPr="007D259C" w:rsidRDefault="004D373D" w:rsidP="007D259C">
      <w:pPr>
        <w:pStyle w:val="BBTOpsommingBol1"/>
      </w:pPr>
      <w:r w:rsidRPr="007D259C">
        <w:t>Voorgaande houder van de partij</w:t>
      </w:r>
    </w:p>
    <w:p w14:paraId="17E60E90" w14:textId="387F7E08" w:rsidR="004D373D" w:rsidRPr="007D259C" w:rsidRDefault="004D373D" w:rsidP="007D259C">
      <w:pPr>
        <w:pStyle w:val="BBTOpsommingBol1"/>
      </w:pPr>
      <w:r w:rsidRPr="007D259C">
        <w:t>Uniek referentienummer</w:t>
      </w:r>
    </w:p>
    <w:p w14:paraId="0E12D093" w14:textId="64786A73" w:rsidR="004D373D" w:rsidRPr="007D259C" w:rsidRDefault="004D373D" w:rsidP="007D259C">
      <w:pPr>
        <w:pStyle w:val="BBTOpsommingBol1"/>
      </w:pPr>
      <w:r w:rsidRPr="007D259C">
        <w:t xml:space="preserve">Analyseresultaten van </w:t>
      </w:r>
      <w:r w:rsidR="000E5C85" w:rsidRPr="007D259C">
        <w:t>p</w:t>
      </w:r>
      <w:r w:rsidRPr="007D259C">
        <w:t xml:space="preserve">re-acceptatie en </w:t>
      </w:r>
      <w:r w:rsidR="00D07398" w:rsidRPr="007D259C">
        <w:t>inkeuring</w:t>
      </w:r>
    </w:p>
    <w:p w14:paraId="50DCAF46" w14:textId="3DCF4D36" w:rsidR="004D373D" w:rsidRPr="007D259C" w:rsidRDefault="000E5C85" w:rsidP="007D259C">
      <w:pPr>
        <w:pStyle w:val="BBTOpsommingBol1"/>
      </w:pPr>
      <w:r w:rsidRPr="007D259C">
        <w:t>Voorziene verwerking</w:t>
      </w:r>
    </w:p>
    <w:p w14:paraId="54D1EA28" w14:textId="347D3E8C" w:rsidR="000E5C85" w:rsidRPr="007D259C" w:rsidRDefault="000E5C85" w:rsidP="007D259C">
      <w:pPr>
        <w:pStyle w:val="BBTOpsommingBol1"/>
      </w:pPr>
      <w:r w:rsidRPr="007D259C">
        <w:t>Aard en hoeveelheid van de partij, inclusief de gevaarseigenschappen</w:t>
      </w:r>
    </w:p>
    <w:p w14:paraId="43D54C3D" w14:textId="54E2DD42" w:rsidR="003607D2" w:rsidRPr="007D259C" w:rsidRDefault="003607D2" w:rsidP="007D259C">
      <w:pPr>
        <w:pStyle w:val="BBTOpsommingBol1"/>
      </w:pPr>
      <w:r w:rsidRPr="007D259C">
        <w:t>Opslaglocatie (ten opzichte van het inrichtingsplan)</w:t>
      </w:r>
    </w:p>
    <w:p w14:paraId="1E4EFE93" w14:textId="3EBCED15" w:rsidR="003607D2" w:rsidRPr="007D259C" w:rsidRDefault="00C91C3A" w:rsidP="007D259C">
      <w:pPr>
        <w:pStyle w:val="BBTOpsommingBol1"/>
      </w:pPr>
      <w:r w:rsidRPr="007D259C">
        <w:t>Eventueel informatie over productiebatch</w:t>
      </w:r>
    </w:p>
    <w:p w14:paraId="70E006EF" w14:textId="093DB065" w:rsidR="00C91C3A" w:rsidRPr="007D259C" w:rsidRDefault="00D07398" w:rsidP="007D259C">
      <w:pPr>
        <w:pStyle w:val="BBTOpsommingBol1"/>
      </w:pPr>
      <w:r w:rsidRPr="007D259C">
        <w:t>Info over beslissingen aangaande pre-acceptatie, inkeuring</w:t>
      </w:r>
      <w:r w:rsidR="007D259C" w:rsidRPr="007D259C">
        <w:t>, opslag, verwerking of afvoer, afzet deelfracties</w:t>
      </w:r>
    </w:p>
    <w:p w14:paraId="1EA4C4F8" w14:textId="3EE146F9" w:rsidR="007D259C" w:rsidRPr="007D259C" w:rsidRDefault="007D259C" w:rsidP="007D259C">
      <w:pPr>
        <w:pStyle w:val="BBTOpsommingBol1"/>
      </w:pPr>
      <w:r w:rsidRPr="007D259C">
        <w:t>Ontvanger van de outputstromen</w:t>
      </w:r>
    </w:p>
    <w:p w14:paraId="7E11C5A0" w14:textId="04CB71BD" w:rsidR="00CA3933" w:rsidRDefault="00CA3933" w:rsidP="00CA3933">
      <w:pPr>
        <w:pStyle w:val="Heading5"/>
      </w:pPr>
      <w:r>
        <w:t>Toepasbaarheid</w:t>
      </w:r>
    </w:p>
    <w:p w14:paraId="0BD70B0C" w14:textId="4DA2A3AE" w:rsidR="00244940" w:rsidRPr="00244940" w:rsidRDefault="00244940" w:rsidP="00244940">
      <w:pPr>
        <w:pStyle w:val="BBTGewoneAlinea"/>
      </w:pPr>
      <w:r>
        <w:t xml:space="preserve">Algemeen toepasbaar. </w:t>
      </w:r>
      <w:r w:rsidR="00F036EB">
        <w:t>Een traceringssysteem is momenteel deel van het werkplan, zoals opgenomen in VLAREM II (</w:t>
      </w:r>
      <w:r w:rsidR="005D154D">
        <w:t>a</w:t>
      </w:r>
      <w:r w:rsidR="00F036EB">
        <w:t>rt</w:t>
      </w:r>
      <w:r w:rsidR="005D154D">
        <w:t>.</w:t>
      </w:r>
      <w:r w:rsidR="00F036EB">
        <w:t xml:space="preserve"> 5.2.1.3. </w:t>
      </w:r>
      <w:r w:rsidR="005D154D">
        <w:t>§1 3°)</w:t>
      </w:r>
      <w:r w:rsidR="005252BE">
        <w:t>.</w:t>
      </w:r>
      <w:r w:rsidR="000C501C">
        <w:t xml:space="preserve"> Computerdatabases </w:t>
      </w:r>
      <w:r w:rsidR="00773959">
        <w:t>en administratief werk zijn vereist om deze maatregel correct en efficiënt toe te passen.</w:t>
      </w:r>
    </w:p>
    <w:p w14:paraId="0AD774B4" w14:textId="37301887" w:rsidR="00CA3933" w:rsidRDefault="00CA3933" w:rsidP="00CA3933">
      <w:pPr>
        <w:pStyle w:val="Heading5"/>
      </w:pPr>
      <w:r>
        <w:t>Milieuvoordeel</w:t>
      </w:r>
    </w:p>
    <w:p w14:paraId="4B29D5A6" w14:textId="05F82826" w:rsidR="005252BE" w:rsidRPr="005252BE" w:rsidRDefault="005252BE" w:rsidP="005252BE">
      <w:pPr>
        <w:pStyle w:val="BBTGewoneAlinea"/>
      </w:pPr>
      <w:r>
        <w:t xml:space="preserve">Het traceringssysteem </w:t>
      </w:r>
      <w:r w:rsidR="00BB1168">
        <w:t xml:space="preserve">helpt om voldoende kennis te verzamelen over een bepaalde partij, haar </w:t>
      </w:r>
      <w:r w:rsidR="00CD7EEC">
        <w:t>(gevaars)</w:t>
      </w:r>
      <w:r w:rsidR="00BB1168">
        <w:t>eigenschappen</w:t>
      </w:r>
      <w:r w:rsidR="00CD7EEC">
        <w:t xml:space="preserve"> en de toe te passen opslag- en verwerkingsprocessen. Daardoor </w:t>
      </w:r>
      <w:r w:rsidR="00880922">
        <w:t>kunnen</w:t>
      </w:r>
      <w:r w:rsidR="00CD7EEC">
        <w:t xml:space="preserve"> accidenten of incidenten</w:t>
      </w:r>
      <w:r w:rsidR="00880922">
        <w:t xml:space="preserve"> met impact op het milieu of de volksgezondheid</w:t>
      </w:r>
      <w:r w:rsidR="00CD7EEC">
        <w:t xml:space="preserve"> </w:t>
      </w:r>
      <w:r w:rsidR="00880922">
        <w:t>vermeden worden.</w:t>
      </w:r>
    </w:p>
    <w:p w14:paraId="06A4CE53" w14:textId="77777777" w:rsidR="00CA3933" w:rsidRDefault="00CA3933" w:rsidP="00CA3933">
      <w:pPr>
        <w:pStyle w:val="Heading5"/>
      </w:pPr>
      <w:r>
        <w:t>Financiële aspecten</w:t>
      </w:r>
    </w:p>
    <w:p w14:paraId="3EB18454" w14:textId="3FFD8A66" w:rsidR="00CA3933" w:rsidRPr="00CA3933" w:rsidRDefault="00FA3256" w:rsidP="00CA3933">
      <w:pPr>
        <w:pStyle w:val="BBTGewoneAlinea"/>
      </w:pPr>
      <w:r>
        <w:t>Een goed traceringssysteem leidt tot een efficiënte</w:t>
      </w:r>
      <w:r w:rsidR="00F830EB">
        <w:t>re</w:t>
      </w:r>
      <w:r>
        <w:t xml:space="preserve"> werking op het CGR. </w:t>
      </w:r>
      <w:r w:rsidR="008D559C">
        <w:t xml:space="preserve">Er zijn operationele kosten aan verbonden om </w:t>
      </w:r>
      <w:r w:rsidR="00B92584">
        <w:t>de nodige computersystemen</w:t>
      </w:r>
      <w:r w:rsidR="008D559C">
        <w:t xml:space="preserve"> draaiende te houden en </w:t>
      </w:r>
      <w:r w:rsidR="00B92584">
        <w:t>personeelsinzet is vereist.</w:t>
      </w:r>
    </w:p>
    <w:p w14:paraId="0594140C" w14:textId="6EBF69B0" w:rsidR="00CA3933" w:rsidRDefault="00785025" w:rsidP="00CA3933">
      <w:pPr>
        <w:pStyle w:val="Heading3"/>
      </w:pPr>
      <w:bookmarkStart w:id="198" w:name="_Toc111821710"/>
      <w:r>
        <w:t>U</w:t>
      </w:r>
      <w:r w:rsidR="00CA3933">
        <w:t>itkeuringsbeleid</w:t>
      </w:r>
      <w:bookmarkEnd w:id="198"/>
    </w:p>
    <w:p w14:paraId="596A191E" w14:textId="2BC49803" w:rsidR="00CA3933" w:rsidRDefault="00CA3933" w:rsidP="00CA3933">
      <w:pPr>
        <w:pStyle w:val="Heading5"/>
      </w:pPr>
      <w:r>
        <w:t>Beschrijving</w:t>
      </w:r>
    </w:p>
    <w:p w14:paraId="1DAEB14E" w14:textId="12BF11CF" w:rsidR="00902E95" w:rsidRDefault="00B45D1B" w:rsidP="00902E95">
      <w:pPr>
        <w:pStyle w:val="BBTGewoneAlinea"/>
      </w:pPr>
      <w:r>
        <w:t xml:space="preserve">Uitkeuringsbeleid zorgt ervoor </w:t>
      </w:r>
      <w:r w:rsidR="00E34AE2">
        <w:t>dat de uitgaande stromen</w:t>
      </w:r>
      <w:r w:rsidR="00466187">
        <w:t xml:space="preserve"> of fracties</w:t>
      </w:r>
      <w:r w:rsidR="00E34AE2">
        <w:t xml:space="preserve"> aan de </w:t>
      </w:r>
      <w:r w:rsidR="008855BA">
        <w:t>verwachte</w:t>
      </w:r>
      <w:r w:rsidR="00E34AE2">
        <w:t xml:space="preserve"> </w:t>
      </w:r>
      <w:r w:rsidR="008855BA">
        <w:t>(</w:t>
      </w:r>
      <w:r w:rsidR="00E34AE2">
        <w:t>kwaliteits</w:t>
      </w:r>
      <w:r w:rsidR="008855BA">
        <w:t>)</w:t>
      </w:r>
      <w:r w:rsidR="00E34AE2">
        <w:t>eisen voldoen</w:t>
      </w:r>
      <w:r w:rsidR="004D47AE">
        <w:t>, in functie van het beoogde gebruik</w:t>
      </w:r>
      <w:r w:rsidR="00B04DAE">
        <w:t>.</w:t>
      </w:r>
      <w:r w:rsidR="00D91B5E">
        <w:t xml:space="preserve"> Er wordt gecontroleerd, zowel organoleptisch als via staalname en analyse, of de uitgaande s</w:t>
      </w:r>
      <w:r w:rsidR="00151013">
        <w:t>tromen aan de verwachtingen voldoen. Deze verwachtingen kunnen</w:t>
      </w:r>
      <w:r w:rsidR="00BF1BD8">
        <w:t xml:space="preserve"> bijvoorbeeld</w:t>
      </w:r>
      <w:r w:rsidR="00151013">
        <w:t xml:space="preserve"> productspecificaties zijn</w:t>
      </w:r>
      <w:r w:rsidR="00BF1BD8">
        <w:t xml:space="preserve"> (bv. bouwtechnische eigenschappen) of </w:t>
      </w:r>
      <w:r w:rsidR="0089544D">
        <w:t>verwijderingsrendementen van verontreiniging zijn (milieuhygiënische kwaliteit).</w:t>
      </w:r>
      <w:r w:rsidR="008C64BA">
        <w:t xml:space="preserve"> Vervolgens worden de </w:t>
      </w:r>
      <w:r w:rsidR="008C64BA">
        <w:lastRenderedPageBreak/>
        <w:t>stromen, afhankelijk van de eigenschappen, uitgekeurd en afgevoerd voor hergebruik (</w:t>
      </w:r>
      <w:r w:rsidR="000A71A8">
        <w:t xml:space="preserve">bv. </w:t>
      </w:r>
      <w:r w:rsidR="008C64BA">
        <w:t>gereinigde grond), verdere verwerking (</w:t>
      </w:r>
      <w:r w:rsidR="000A71A8">
        <w:t>bv. puinbreker)</w:t>
      </w:r>
      <w:r w:rsidR="008C64BA">
        <w:t xml:space="preserve"> of naar de stortplaats (</w:t>
      </w:r>
      <w:r w:rsidR="000A71A8">
        <w:t xml:space="preserve">bv. </w:t>
      </w:r>
      <w:r w:rsidR="008C64BA">
        <w:t>asbesthoudende fracties en residues)</w:t>
      </w:r>
      <w:r w:rsidR="000A71A8">
        <w:t>.</w:t>
      </w:r>
      <w:r w:rsidR="00902E95">
        <w:t xml:space="preserve"> De uitgaande fracties bestaan meestal uit één of meerdere zandfracties, meerdere puinfracties,</w:t>
      </w:r>
      <w:r w:rsidR="00D41004">
        <w:t xml:space="preserve"> en bij fysicochemische reiniging ook uit een slib- en lichte densiteitsfractie (zie </w:t>
      </w:r>
      <w:hyperlink w:anchor="_Bekomen_Fracties" w:history="1">
        <w:r w:rsidR="00D41004" w:rsidRPr="00D41004">
          <w:rPr>
            <w:rStyle w:val="Hyperlink"/>
            <w:sz w:val="22"/>
          </w:rPr>
          <w:t>3.1.3.2</w:t>
        </w:r>
      </w:hyperlink>
      <w:r w:rsidR="00D41004">
        <w:t xml:space="preserve"> en </w:t>
      </w:r>
      <w:hyperlink w:anchor="_Bekomen_Fracties_1" w:history="1">
        <w:r w:rsidR="00D41004" w:rsidRPr="00D41004">
          <w:rPr>
            <w:rStyle w:val="Hyperlink"/>
            <w:sz w:val="22"/>
          </w:rPr>
          <w:t>3.1.3.3</w:t>
        </w:r>
      </w:hyperlink>
      <w:r w:rsidR="00D41004">
        <w:t>).</w:t>
      </w:r>
    </w:p>
    <w:p w14:paraId="5A77A5A8" w14:textId="51959B33" w:rsidR="008B3AA0" w:rsidRDefault="00466187" w:rsidP="00E16E6A">
      <w:pPr>
        <w:pStyle w:val="BBTGewoneAlinea"/>
      </w:pPr>
      <w:r>
        <w:t>Door monitoring van de kwaliteit en eigenschappen van de uitgaande stromen</w:t>
      </w:r>
      <w:r w:rsidR="0076418A">
        <w:t xml:space="preserve"> kan men</w:t>
      </w:r>
      <w:r w:rsidR="00DF5697">
        <w:t xml:space="preserve"> ook de performantie van het reinigingsproces </w:t>
      </w:r>
      <w:r w:rsidR="00612166">
        <w:t>opvolgen en dit waar nodig bijsturen. Ook de weg die de verontreiniging</w:t>
      </w:r>
      <w:r w:rsidR="00F35743">
        <w:t xml:space="preserve"> aflegt</w:t>
      </w:r>
      <w:r w:rsidR="00612166">
        <w:t xml:space="preserve">, in dit geval asbest, kan </w:t>
      </w:r>
      <w:r w:rsidR="00834E2B">
        <w:t>bepaald worden aan de hand van deze opvolging en als input dienen voor een materiaalstroomanalyse</w:t>
      </w:r>
      <w:r w:rsidR="005E4EC8">
        <w:t xml:space="preserve"> en eventueel massabalansen</w:t>
      </w:r>
      <w:r w:rsidR="00E5216B">
        <w:rPr>
          <w:rStyle w:val="FootnoteReference"/>
        </w:rPr>
        <w:footnoteReference w:id="51"/>
      </w:r>
      <w:r w:rsidR="00834E2B">
        <w:t xml:space="preserve">. </w:t>
      </w:r>
      <w:r w:rsidR="00F2668E">
        <w:t xml:space="preserve">Een materiaalstroomanalyse voor asbest bestaat </w:t>
      </w:r>
      <w:r w:rsidR="003A792D">
        <w:t xml:space="preserve">samengevat </w:t>
      </w:r>
      <w:r w:rsidR="00F2668E">
        <w:t xml:space="preserve">uit de hoeveelheid asbest in de inputstromen, de </w:t>
      </w:r>
      <w:r w:rsidR="009B008E">
        <w:t xml:space="preserve">outputstromen en eventuele emissies tijdens de opslag en verwerking. </w:t>
      </w:r>
    </w:p>
    <w:p w14:paraId="56526B44" w14:textId="69043811" w:rsidR="00CA3933" w:rsidRDefault="00CA3933" w:rsidP="00CA3933">
      <w:pPr>
        <w:pStyle w:val="Heading5"/>
      </w:pPr>
      <w:r>
        <w:t>Toepasbaarheid</w:t>
      </w:r>
    </w:p>
    <w:p w14:paraId="61E7DC36" w14:textId="6D04D755" w:rsidR="00672651" w:rsidRDefault="00672651" w:rsidP="00672651">
      <w:pPr>
        <w:pStyle w:val="BBTGewoneAlinea"/>
      </w:pPr>
      <w:r>
        <w:t xml:space="preserve">Algemeen toepasbaar. </w:t>
      </w:r>
      <w:r w:rsidR="00EF4F50">
        <w:t>De ‘</w:t>
      </w:r>
      <w:r w:rsidR="00895703">
        <w:t>CvGP</w:t>
      </w:r>
      <w:r w:rsidR="00EF4F50">
        <w:t xml:space="preserve"> voor opslag, bewerking en reiniging van bodemmaterialen’ (</w:t>
      </w:r>
      <w:hyperlink w:anchor="_Bodemdecreet_en_VLAREBO" w:history="1">
        <w:r w:rsidR="00EF4F50" w:rsidRPr="00C404C5">
          <w:rPr>
            <w:rStyle w:val="Hyperlink"/>
            <w:sz w:val="22"/>
          </w:rPr>
          <w:t>zie 2.4.2</w:t>
        </w:r>
      </w:hyperlink>
      <w:r w:rsidR="002C739A">
        <w:t xml:space="preserve"> en </w:t>
      </w:r>
      <w:hyperlink w:anchor="_Uitkeuring" w:history="1">
        <w:r w:rsidR="002C739A" w:rsidRPr="002C739A">
          <w:rPr>
            <w:rStyle w:val="Hyperlink"/>
            <w:sz w:val="22"/>
          </w:rPr>
          <w:t>3.1.3.1</w:t>
        </w:r>
      </w:hyperlink>
      <w:r w:rsidR="002C739A">
        <w:t>)</w:t>
      </w:r>
      <w:r w:rsidR="00EF4F50">
        <w:t xml:space="preserve"> van OVAM bepaalt </w:t>
      </w:r>
      <w:r w:rsidR="00AB66DD">
        <w:t>de vormelijk en inhoudelijke vereisten bij uitkeuring.</w:t>
      </w:r>
      <w:r w:rsidR="00283797">
        <w:t xml:space="preserve"> Daarnaast </w:t>
      </w:r>
      <w:r w:rsidR="00CC1D7D">
        <w:t>legt artikel 203 van VLAREBO (</w:t>
      </w:r>
      <w:hyperlink w:anchor="_Bodemdecreet_en_VLAREBO" w:history="1">
        <w:r w:rsidR="00CC1D7D" w:rsidRPr="00E53479">
          <w:rPr>
            <w:rStyle w:val="Hyperlink"/>
            <w:sz w:val="22"/>
          </w:rPr>
          <w:t>zie 2.4.2</w:t>
        </w:r>
      </w:hyperlink>
      <w:r w:rsidR="00CC1D7D">
        <w:t>) enkele voorwaarden vast waaraan een vergund CGR aan moet voldoen inzake kwaliteitsborging.</w:t>
      </w:r>
    </w:p>
    <w:p w14:paraId="32E9E19A" w14:textId="1C4607A8" w:rsidR="00CA3933" w:rsidRDefault="00CA3933" w:rsidP="00CA3933">
      <w:pPr>
        <w:pStyle w:val="Heading5"/>
      </w:pPr>
      <w:r>
        <w:t>Milieuvoordeel</w:t>
      </w:r>
    </w:p>
    <w:p w14:paraId="45A07DB7" w14:textId="4C32BC69" w:rsidR="00CD15C0" w:rsidRPr="00CD15C0" w:rsidRDefault="00CD15C0" w:rsidP="00CD15C0">
      <w:pPr>
        <w:pStyle w:val="BBTGewoneAlinea"/>
      </w:pPr>
      <w:r>
        <w:t>Opvolging van de kwaliteit van uitgaande stromen draagt bij aan het verbeteren van de milieuperformantie van de reiniging.</w:t>
      </w:r>
      <w:r w:rsidR="00A01656">
        <w:t xml:space="preserve"> Asbest</w:t>
      </w:r>
      <w:r w:rsidR="00182683">
        <w:t xml:space="preserve"> en asbesthoudende deelfracties en</w:t>
      </w:r>
      <w:r w:rsidR="00A01656" w:rsidRPr="00A01656">
        <w:t xml:space="preserve"> residu</w:t>
      </w:r>
      <w:r w:rsidR="00182683">
        <w:t>stromen worden</w:t>
      </w:r>
      <w:r w:rsidR="00A01656" w:rsidRPr="00A01656">
        <w:t xml:space="preserve"> optimaal en veilig verwijderd.</w:t>
      </w:r>
    </w:p>
    <w:p w14:paraId="518098E0" w14:textId="77777777" w:rsidR="00CA3933" w:rsidRDefault="00CA3933" w:rsidP="00CA3933">
      <w:pPr>
        <w:pStyle w:val="Heading5"/>
      </w:pPr>
      <w:r>
        <w:t>Financiële aspecten</w:t>
      </w:r>
    </w:p>
    <w:p w14:paraId="41B860E5" w14:textId="12A825DE" w:rsidR="00CA3933" w:rsidRDefault="00B523D8" w:rsidP="00284F67">
      <w:pPr>
        <w:pStyle w:val="BBTGewoneAlinea"/>
        <w:spacing w:before="0" w:after="0"/>
      </w:pPr>
      <w:r>
        <w:t xml:space="preserve">Een betere kwaliteit van uitgaande stromen leidt </w:t>
      </w:r>
      <w:r w:rsidR="001A3582">
        <w:t>tot betere afzetmogelijkheden</w:t>
      </w:r>
      <w:r w:rsidR="00B72ED5">
        <w:t>, en mogelijk tot lagere te storten volumes</w:t>
      </w:r>
      <w:r>
        <w:t>.</w:t>
      </w:r>
    </w:p>
    <w:p w14:paraId="57C17E1A" w14:textId="77777777" w:rsidR="00284F67" w:rsidRPr="00CA3933" w:rsidRDefault="00284F67" w:rsidP="00284F67">
      <w:pPr>
        <w:pStyle w:val="BBTGewoneAlinea"/>
        <w:spacing w:before="0" w:after="0"/>
      </w:pPr>
    </w:p>
    <w:p w14:paraId="1C1DC015" w14:textId="700AD56F" w:rsidR="005543D5" w:rsidRDefault="00B03B4C" w:rsidP="009F28D0">
      <w:pPr>
        <w:pStyle w:val="Heading3"/>
      </w:pPr>
      <w:bookmarkStart w:id="199" w:name="_Toc111821711"/>
      <w:r>
        <w:t xml:space="preserve">Gescheiden </w:t>
      </w:r>
      <w:r w:rsidR="006348FA">
        <w:t>opslag en verwerking van</w:t>
      </w:r>
      <w:r>
        <w:t xml:space="preserve"> asbesthoudende </w:t>
      </w:r>
      <w:r w:rsidR="009F28D0">
        <w:t>partijen met verschillende eigenschappen</w:t>
      </w:r>
      <w:bookmarkEnd w:id="199"/>
    </w:p>
    <w:p w14:paraId="70F03FD1" w14:textId="686B5BEA" w:rsidR="009F28D0" w:rsidRDefault="009F28D0" w:rsidP="009F28D0">
      <w:pPr>
        <w:pStyle w:val="Heading5"/>
      </w:pPr>
      <w:r>
        <w:t>Beschrijving</w:t>
      </w:r>
    </w:p>
    <w:p w14:paraId="07448AEF" w14:textId="4B42AA24" w:rsidR="00852E77" w:rsidRDefault="00056598" w:rsidP="00056598">
      <w:pPr>
        <w:pStyle w:val="BBTGewoneAlinea"/>
      </w:pPr>
      <w:r>
        <w:t>Partijen, productiebatches en deelfracties worden zodanig opgeslagen</w:t>
      </w:r>
      <w:r w:rsidR="006D7F82">
        <w:t xml:space="preserve"> en verwerkt</w:t>
      </w:r>
      <w:r>
        <w:t xml:space="preserve">, dat vermenging en/of verontreiniging wordt vermeden. </w:t>
      </w:r>
      <w:r w:rsidR="00334A61">
        <w:t xml:space="preserve">Ter hoogte van de opslag kan dit </w:t>
      </w:r>
      <w:r w:rsidR="00852E77">
        <w:t xml:space="preserve">bijvoorbeeld aan de hand van betonnen wanden tussen hopen, of door ze op voldoende afstand van elkaar te stockeren. </w:t>
      </w:r>
    </w:p>
    <w:p w14:paraId="1A2F133A" w14:textId="7A112EDD" w:rsidR="00527B10" w:rsidRDefault="00203D76" w:rsidP="00056598">
      <w:pPr>
        <w:pStyle w:val="BBTGewoneAlinea"/>
      </w:pPr>
      <w:r>
        <w:t xml:space="preserve">Enkel door zeving of fysicochemische reiniging kan de asbestconcentratie </w:t>
      </w:r>
      <w:r w:rsidR="009B78C7">
        <w:t xml:space="preserve">in grond- en puinstromen </w:t>
      </w:r>
      <w:r>
        <w:t xml:space="preserve">verlaagd worden. </w:t>
      </w:r>
      <w:r w:rsidR="008F3ACE">
        <w:t>Deze verlaging kan niet</w:t>
      </w:r>
      <w:r w:rsidR="008F261D">
        <w:t xml:space="preserve"> louter</w:t>
      </w:r>
      <w:r w:rsidR="008F3ACE">
        <w:t xml:space="preserve"> </w:t>
      </w:r>
      <w:r w:rsidR="008F261D">
        <w:t>tot stand gebracht worden door het samenvoegen van partijen, en dus het verdunnen van de verontreiniging.</w:t>
      </w:r>
      <w:r w:rsidR="00D85434">
        <w:t xml:space="preserve"> Wanneer partijen toch worden </w:t>
      </w:r>
      <w:r w:rsidR="00331896">
        <w:t>samengevoegd</w:t>
      </w:r>
      <w:r w:rsidR="00D85434">
        <w:t xml:space="preserve">, bijvoorbeeld omdat </w:t>
      </w:r>
      <w:r w:rsidR="003C40E5">
        <w:t>het kleine volumes of gelijk</w:t>
      </w:r>
      <w:r w:rsidR="006647F6">
        <w:t>w</w:t>
      </w:r>
      <w:r w:rsidR="003C40E5">
        <w:t xml:space="preserve">aardige asbestconcentraties betreft, wordt </w:t>
      </w:r>
      <w:r w:rsidR="006E1CA8">
        <w:t>de effectiviteit van de</w:t>
      </w:r>
      <w:r w:rsidR="003C40E5">
        <w:t xml:space="preserve"> reiniging</w:t>
      </w:r>
      <w:r w:rsidR="006E1CA8">
        <w:t xml:space="preserve"> aangetoond</w:t>
      </w:r>
      <w:r w:rsidR="00902789">
        <w:t xml:space="preserve">, bijvoorbeeld aan </w:t>
      </w:r>
      <w:r w:rsidR="006E1CA8">
        <w:t xml:space="preserve">de hand van een massabalans. </w:t>
      </w:r>
    </w:p>
    <w:p w14:paraId="6BBCDA47" w14:textId="239128A1" w:rsidR="00B34E9B" w:rsidRDefault="00B34E9B" w:rsidP="00056598">
      <w:pPr>
        <w:pStyle w:val="BBTGewoneAlinea"/>
      </w:pPr>
      <w:r>
        <w:t>Onder verschillende eigenschappen</w:t>
      </w:r>
      <w:r w:rsidR="00A96E9F">
        <w:t xml:space="preserve"> van asbesthoudende partijen</w:t>
      </w:r>
      <w:r>
        <w:t xml:space="preserve"> wordt verstaan:</w:t>
      </w:r>
    </w:p>
    <w:p w14:paraId="35A85579" w14:textId="2E82A6B7" w:rsidR="00B34E9B" w:rsidRDefault="00614DE9" w:rsidP="000D1EA0">
      <w:pPr>
        <w:pStyle w:val="BBTOpsommingBol1"/>
      </w:pPr>
      <w:r>
        <w:t>Hechtgebondenheid</w:t>
      </w:r>
      <w:r w:rsidR="004C199A">
        <w:t xml:space="preserve"> van aanwezig</w:t>
      </w:r>
      <w:r w:rsidR="00095A45">
        <w:t>e</w:t>
      </w:r>
      <w:r>
        <w:t xml:space="preserve"> asbest (</w:t>
      </w:r>
      <w:r w:rsidR="00A96E9F">
        <w:t xml:space="preserve">enkel </w:t>
      </w:r>
      <w:r>
        <w:t xml:space="preserve">niet-hechtgebonden vs </w:t>
      </w:r>
      <w:r w:rsidR="00A96E9F">
        <w:t xml:space="preserve">enkel </w:t>
      </w:r>
      <w:r>
        <w:t>hechtgebonden)</w:t>
      </w:r>
    </w:p>
    <w:p w14:paraId="30E91F90" w14:textId="3AB929C9" w:rsidR="000C46EF" w:rsidRPr="00B67ED0" w:rsidRDefault="000D1EA0" w:rsidP="000D1EA0">
      <w:pPr>
        <w:pStyle w:val="BBTOpsommingBol1"/>
      </w:pPr>
      <w:r w:rsidRPr="00B67ED0">
        <w:t xml:space="preserve">Een verschil </w:t>
      </w:r>
      <w:r w:rsidR="00A96E9F" w:rsidRPr="00B67ED0">
        <w:t xml:space="preserve">in asbestconcentraties </w:t>
      </w:r>
      <w:r w:rsidRPr="00B67ED0">
        <w:t xml:space="preserve">dat groter is dan </w:t>
      </w:r>
      <w:r w:rsidR="00B67ED0" w:rsidRPr="00B67ED0">
        <w:t>?</w:t>
      </w:r>
      <w:r w:rsidRPr="00B67ED0">
        <w:t xml:space="preserve"> </w:t>
      </w:r>
    </w:p>
    <w:p w14:paraId="5B310FB5" w14:textId="738C902F" w:rsidR="008D7325" w:rsidRDefault="00DF4560" w:rsidP="008D7325">
      <w:pPr>
        <w:pStyle w:val="BBTOpsommingBol1"/>
      </w:pPr>
      <w:r>
        <w:lastRenderedPageBreak/>
        <w:t>Partijen die elk afzonderlijk niet in aanmerking komen voor hetzelfde gebruik</w:t>
      </w:r>
    </w:p>
    <w:p w14:paraId="72845FB2" w14:textId="034DADEA" w:rsidR="008D7325" w:rsidRDefault="008D7325" w:rsidP="008D7325">
      <w:pPr>
        <w:pStyle w:val="BBTOpsommingBol1"/>
      </w:pPr>
      <w:r>
        <w:t>Partijen met verschillende verontreinigingen (andere parameters)</w:t>
      </w:r>
    </w:p>
    <w:p w14:paraId="5615A7D3" w14:textId="1F6C0B61" w:rsidR="008D7325" w:rsidRDefault="00B53773" w:rsidP="008D7325">
      <w:pPr>
        <w:pStyle w:val="BBTOpsommingBol1"/>
      </w:pPr>
      <w:r>
        <w:t>Partijen die verschillende reinigingsmethoden</w:t>
      </w:r>
      <w:r w:rsidR="0005356A">
        <w:t xml:space="preserve"> dienen te doorlopen</w:t>
      </w:r>
      <w:r>
        <w:t xml:space="preserve"> </w:t>
      </w:r>
    </w:p>
    <w:p w14:paraId="4BCD3AF9" w14:textId="4FC01C2F" w:rsidR="009F28D0" w:rsidRDefault="009F28D0" w:rsidP="009F28D0">
      <w:pPr>
        <w:pStyle w:val="Heading5"/>
      </w:pPr>
      <w:r>
        <w:t>Toepasbaarheid</w:t>
      </w:r>
    </w:p>
    <w:p w14:paraId="4DB8DD0C" w14:textId="13156A47" w:rsidR="008C1EAC" w:rsidRDefault="00A76CC8" w:rsidP="00A76CC8">
      <w:pPr>
        <w:pStyle w:val="BBTGewoneAlinea"/>
      </w:pPr>
      <w:r>
        <w:t xml:space="preserve">Deze maatregel is algemeen toepasbaar. </w:t>
      </w:r>
      <w:r w:rsidR="008C1EAC" w:rsidRPr="008C1EAC">
        <w:t xml:space="preserve">Waar de oppervlakte van het terrein beperkt is en uitbreiding moeilijk is, kan het gescheiden </w:t>
      </w:r>
      <w:r w:rsidR="008175FC">
        <w:t>opslaan van asbesthoudende partijen bemoeilijkt</w:t>
      </w:r>
      <w:r w:rsidR="008C1EAC" w:rsidRPr="008C1EAC">
        <w:t xml:space="preserve"> worden. De aanvoer- en afvoer moet afgestemd zijn op de verwerkingscapaciteit van de inrichting waarvan de gescheiden opslag als onderdeel moet worden gezien.</w:t>
      </w:r>
    </w:p>
    <w:p w14:paraId="180605D4" w14:textId="0D286229" w:rsidR="00A76CC8" w:rsidRPr="00A76CC8" w:rsidRDefault="00A76CC8" w:rsidP="00FA7674">
      <w:pPr>
        <w:pStyle w:val="BBTGewoneAlinea"/>
      </w:pPr>
      <w:r>
        <w:t>De CvGP Opslag, bewerking en reiniging van bodemmaterialen van OVAM bepaalt daarenboven dat partijen door samenvoeging nooit in een “betere” categorie terecht</w:t>
      </w:r>
      <w:r w:rsidR="00B27A18">
        <w:t xml:space="preserve"> kunnen</w:t>
      </w:r>
      <w:r>
        <w:t xml:space="preserve"> komen dan de categorie van de slechtste milieuhygiënische kwaliteit waarin de oorspronkelijke partij uitgegraven bodem vooraf werd ingedeeld. Enkel door zeving of fysicochemische reiniging kan de uitgegraven bodem in een schonere categorie terechtkomen. In diezelfde CvGP laat OVAM toe dat </w:t>
      </w:r>
      <w:r w:rsidR="00FA7674">
        <w:t xml:space="preserve">bepaalde </w:t>
      </w:r>
      <w:r>
        <w:t>partijen met een ongekende milieuhygiënische kwaliteit, samengevoegd worden voor inkeuring tot een samengestelde partij</w:t>
      </w:r>
      <w:r w:rsidR="00FA7674">
        <w:t xml:space="preserve"> (</w:t>
      </w:r>
      <w:hyperlink w:anchor="_Samenstelling_productiebatch" w:history="1">
        <w:r w:rsidR="00FA7674" w:rsidRPr="00B27A18">
          <w:rPr>
            <w:rStyle w:val="Hyperlink"/>
            <w:sz w:val="22"/>
          </w:rPr>
          <w:t xml:space="preserve">zie </w:t>
        </w:r>
        <w:r w:rsidR="00B27A18" w:rsidRPr="00B27A18">
          <w:rPr>
            <w:rStyle w:val="Hyperlink"/>
            <w:sz w:val="22"/>
          </w:rPr>
          <w:t>3.1.3.1</w:t>
        </w:r>
      </w:hyperlink>
      <w:r w:rsidR="00B27A18">
        <w:t>)</w:t>
      </w:r>
      <w:r w:rsidR="00FA7674">
        <w:t>.</w:t>
      </w:r>
    </w:p>
    <w:p w14:paraId="1B5C3AA6" w14:textId="564134DF" w:rsidR="009F28D0" w:rsidRDefault="009F28D0" w:rsidP="009F28D0">
      <w:pPr>
        <w:pStyle w:val="Heading5"/>
      </w:pPr>
      <w:r>
        <w:t>Milieuvoordeel</w:t>
      </w:r>
    </w:p>
    <w:p w14:paraId="1E962F12" w14:textId="16D8A1FF" w:rsidR="00F248A9" w:rsidRPr="00F248A9" w:rsidRDefault="00027923" w:rsidP="00F248A9">
      <w:pPr>
        <w:pStyle w:val="BBTGewoneAlinea"/>
      </w:pPr>
      <w:r>
        <w:t xml:space="preserve">Door asbesthoudende partijen </w:t>
      </w:r>
      <w:r w:rsidR="00045F26">
        <w:t xml:space="preserve">met verschillende eigenschappen </w:t>
      </w:r>
      <w:r>
        <w:t>gescheiden op te slaan en te verwerken, kan de aanwezig</w:t>
      </w:r>
      <w:r w:rsidR="00396C21">
        <w:t>e</w:t>
      </w:r>
      <w:r>
        <w:t xml:space="preserve"> asbestverontreiniging </w:t>
      </w:r>
      <w:r w:rsidR="00165801">
        <w:t xml:space="preserve">(bv. niet-hechtgebonden asbest die terechtkomt in een partij met enkel hechtgebonden asbest) </w:t>
      </w:r>
      <w:r>
        <w:t>niet verder verspreid</w:t>
      </w:r>
      <w:r w:rsidR="00770493">
        <w:t xml:space="preserve"> en dus verdund</w:t>
      </w:r>
      <w:r>
        <w:t xml:space="preserve"> worde</w:t>
      </w:r>
      <w:r w:rsidR="00D32D25">
        <w:t>n</w:t>
      </w:r>
      <w:r w:rsidR="00396C21">
        <w:t xml:space="preserve"> over een groter volume. </w:t>
      </w:r>
    </w:p>
    <w:p w14:paraId="3C42C420" w14:textId="77A8943A" w:rsidR="009F28D0" w:rsidRDefault="009F28D0" w:rsidP="009F28D0">
      <w:pPr>
        <w:pStyle w:val="Heading5"/>
      </w:pPr>
      <w:r>
        <w:t>Financiële aspecten</w:t>
      </w:r>
    </w:p>
    <w:p w14:paraId="194B7A5F" w14:textId="559D382A" w:rsidR="00770493" w:rsidRPr="00770493" w:rsidRDefault="00E41652" w:rsidP="00770493">
      <w:pPr>
        <w:pStyle w:val="BBTGewoneAlinea"/>
      </w:pPr>
      <w:r>
        <w:t>Gescheiden opslag van partijen vertaalt zich in meer oppervlakte voor opslag en kan gepaard gaan met een hoge</w:t>
      </w:r>
      <w:r w:rsidR="006F45F5">
        <w:t>re</w:t>
      </w:r>
      <w:r>
        <w:t xml:space="preserve"> financiële kost voor de aankoop van terreinen.</w:t>
      </w:r>
      <w:r w:rsidR="000252F2">
        <w:t xml:space="preserve"> Ook bij gescheiden reiniging </w:t>
      </w:r>
      <w:r w:rsidR="00F93A29">
        <w:t>kunnen</w:t>
      </w:r>
      <w:r w:rsidR="000252F2">
        <w:t xml:space="preserve"> de operationele kosten hoger zijn dan bij</w:t>
      </w:r>
      <w:r w:rsidR="00F93A29">
        <w:t xml:space="preserve"> het reinigen van samengevoegde partijen, hoewel gescheiden reiniging </w:t>
      </w:r>
      <w:r w:rsidR="00D832D3">
        <w:t xml:space="preserve">toelaat een betere inschatting te maken van de </w:t>
      </w:r>
      <w:r w:rsidR="00461B05">
        <w:t>toe te passen</w:t>
      </w:r>
      <w:r w:rsidR="00D832D3">
        <w:t xml:space="preserve"> reinigingsmethode</w:t>
      </w:r>
      <w:r w:rsidR="00461B05">
        <w:t>s</w:t>
      </w:r>
      <w:r w:rsidR="00D832D3">
        <w:t xml:space="preserve"> en </w:t>
      </w:r>
      <w:r w:rsidR="00C505B4">
        <w:t>dus de zuiverheid van de uitgaande zand- en puinfracties.</w:t>
      </w:r>
    </w:p>
    <w:p w14:paraId="6C4E947C" w14:textId="6A54832D" w:rsidR="00C725E3" w:rsidRDefault="004661D5" w:rsidP="004661D5">
      <w:pPr>
        <w:pStyle w:val="Heading3"/>
      </w:pPr>
      <w:bookmarkStart w:id="200" w:name="_Toc111821712"/>
      <w:r>
        <w:t>Waarschuwingsborden plaatsen ter hoogte van a</w:t>
      </w:r>
      <w:r w:rsidR="002D30F5">
        <w:t>sbesthoudende partijen</w:t>
      </w:r>
      <w:r>
        <w:t>/fracties</w:t>
      </w:r>
      <w:bookmarkEnd w:id="200"/>
    </w:p>
    <w:p w14:paraId="3BC29348" w14:textId="43317223" w:rsidR="004661D5" w:rsidRDefault="004661D5" w:rsidP="004661D5">
      <w:pPr>
        <w:pStyle w:val="Heading5"/>
      </w:pPr>
      <w:r>
        <w:t>Beschrijving</w:t>
      </w:r>
    </w:p>
    <w:p w14:paraId="6F2D8B2E" w14:textId="3986AE96" w:rsidR="0055785C" w:rsidRDefault="00DF1BDC" w:rsidP="0055785C">
      <w:pPr>
        <w:pStyle w:val="BBTGewoneAlinea"/>
      </w:pPr>
      <w:r>
        <w:t xml:space="preserve">Om ervoor te zorgen dat </w:t>
      </w:r>
      <w:r w:rsidR="00E443BD">
        <w:t>het voor iedereen duidelijk is welke opslaghopen</w:t>
      </w:r>
      <w:r w:rsidR="00D94928">
        <w:t xml:space="preserve"> </w:t>
      </w:r>
      <w:r w:rsidR="00525C52">
        <w:t xml:space="preserve">mogelijk aanleiding kunnen geven tot </w:t>
      </w:r>
      <w:r w:rsidR="005D2768">
        <w:t>asbest</w:t>
      </w:r>
      <w:r w:rsidR="00525C52">
        <w:t>vezelverspreiding,</w:t>
      </w:r>
      <w:r w:rsidR="00D94928">
        <w:t xml:space="preserve"> worden er </w:t>
      </w:r>
      <w:r w:rsidR="002136F6">
        <w:t xml:space="preserve">waarschuwingsborden aangebracht </w:t>
      </w:r>
      <w:r w:rsidR="007B726D">
        <w:t>die duidelijk maken</w:t>
      </w:r>
      <w:r w:rsidR="00525C52">
        <w:t xml:space="preserve"> dat de partij, batch of fractie (potentieel) asbesthoudend is.</w:t>
      </w:r>
      <w:r w:rsidR="00F93F3D">
        <w:t xml:space="preserve"> Dit kan bijvoorbeeld door gevaarsymbolen te gebruiken, met daarbij de tekst “Gevaar Asbest”.</w:t>
      </w:r>
      <w:r w:rsidR="00066536">
        <w:t xml:space="preserve"> Personeel, leveranciers of klanten worden op die manier bewust gemaakt van </w:t>
      </w:r>
      <w:r w:rsidR="00D93F59">
        <w:t>de aanwezigheid van asbest</w:t>
      </w:r>
      <w:r w:rsidR="003B7982">
        <w:t xml:space="preserve">. De waarschuwing voor asbest kan </w:t>
      </w:r>
      <w:r w:rsidR="00E77A68">
        <w:t xml:space="preserve">aanvullend zijn aan andere </w:t>
      </w:r>
      <w:r w:rsidR="00B53CE2">
        <w:t xml:space="preserve">waarschuwingsborden gelinkt aan de milieuhygiënische kwaliteit of </w:t>
      </w:r>
      <w:r w:rsidR="00E77A68">
        <w:t>informatie</w:t>
      </w:r>
      <w:r w:rsidR="00B53CE2">
        <w:t xml:space="preserve">borden </w:t>
      </w:r>
      <w:r w:rsidR="00E77A68">
        <w:t>zoals de</w:t>
      </w:r>
      <w:r w:rsidR="00525C52">
        <w:t xml:space="preserve"> </w:t>
      </w:r>
      <w:r w:rsidR="0055785C">
        <w:t xml:space="preserve">identificatieplaat met daarop onder andere het lot- of projectnummer waaronder een partij het volledige traject binnen het CGR doorloopt. </w:t>
      </w:r>
    </w:p>
    <w:p w14:paraId="3299120A" w14:textId="5FE8AC92" w:rsidR="004661D5" w:rsidRDefault="004661D5" w:rsidP="004661D5">
      <w:pPr>
        <w:pStyle w:val="Heading5"/>
      </w:pPr>
      <w:r>
        <w:t>Toepasbaarheid</w:t>
      </w:r>
    </w:p>
    <w:p w14:paraId="7C3149C2" w14:textId="277ECD2C" w:rsidR="001418CB" w:rsidRPr="001418CB" w:rsidRDefault="001418CB" w:rsidP="001418CB">
      <w:pPr>
        <w:pStyle w:val="BBTGewoneAlinea"/>
      </w:pPr>
      <w:r>
        <w:t>Algemeen toepasbaar.</w:t>
      </w:r>
      <w:r w:rsidR="00BB6D30">
        <w:t xml:space="preserve"> Wanneer een </w:t>
      </w:r>
      <w:r w:rsidR="00BE7816">
        <w:t>volledig</w:t>
      </w:r>
      <w:r w:rsidR="00003E6C">
        <w:t xml:space="preserve"> deel van de opslagzone</w:t>
      </w:r>
      <w:r w:rsidR="0037141B">
        <w:t xml:space="preserve"> gebruikt wordt voor opslag van (potentieel) asbesthoudende grond of puin, kan</w:t>
      </w:r>
      <w:r w:rsidR="00BE7816">
        <w:t xml:space="preserve"> </w:t>
      </w:r>
      <w:r w:rsidR="00003E6C">
        <w:t>één</w:t>
      </w:r>
      <w:r w:rsidR="00BE7816">
        <w:t xml:space="preserve"> waarschuwing volstaan voor </w:t>
      </w:r>
      <w:r w:rsidR="00003E6C">
        <w:t>dat volledige deel</w:t>
      </w:r>
      <w:r w:rsidR="00BE7816">
        <w:t>.</w:t>
      </w:r>
    </w:p>
    <w:p w14:paraId="3555DE27" w14:textId="2C2E41B4" w:rsidR="004661D5" w:rsidRDefault="004661D5" w:rsidP="004661D5">
      <w:pPr>
        <w:pStyle w:val="Heading5"/>
      </w:pPr>
      <w:r>
        <w:lastRenderedPageBreak/>
        <w:t>Milieuvoordeel</w:t>
      </w:r>
    </w:p>
    <w:p w14:paraId="059B618C" w14:textId="35514BA6" w:rsidR="001418CB" w:rsidRPr="001418CB" w:rsidRDefault="00A72BE9" w:rsidP="001418CB">
      <w:pPr>
        <w:pStyle w:val="BBTGewoneAlinea"/>
      </w:pPr>
      <w:r>
        <w:t xml:space="preserve">Door </w:t>
      </w:r>
      <w:r w:rsidR="003F013B">
        <w:t xml:space="preserve">deze vorm van bewustmaking wordt vermeden dat er manipulaties </w:t>
      </w:r>
      <w:r w:rsidR="007B01A1">
        <w:t>plaatsvinden</w:t>
      </w:r>
      <w:r w:rsidR="003F013B">
        <w:t xml:space="preserve"> zonder </w:t>
      </w:r>
      <w:r w:rsidR="007B01A1">
        <w:t xml:space="preserve">het nemen van </w:t>
      </w:r>
      <w:r w:rsidR="003F013B">
        <w:t xml:space="preserve">de nodige voorzorgsmaatregelen </w:t>
      </w:r>
      <w:r w:rsidR="007B01A1">
        <w:t>om vezelverspreiding te voorkomen</w:t>
      </w:r>
      <w:r w:rsidR="003F013B">
        <w:t>.</w:t>
      </w:r>
    </w:p>
    <w:p w14:paraId="3A3853D0" w14:textId="77777777" w:rsidR="004661D5" w:rsidRDefault="004661D5" w:rsidP="004661D5">
      <w:pPr>
        <w:pStyle w:val="Heading5"/>
      </w:pPr>
      <w:r>
        <w:t>Financiële aspecten</w:t>
      </w:r>
    </w:p>
    <w:p w14:paraId="309413A6" w14:textId="4C499625" w:rsidR="004661D5" w:rsidRDefault="006E6C80" w:rsidP="00C725E3">
      <w:pPr>
        <w:pStyle w:val="BBTGewoneAlinea"/>
      </w:pPr>
      <w:r>
        <w:t>De nodige plaatjes of stickers worden</w:t>
      </w:r>
      <w:r w:rsidR="00A076CC">
        <w:t xml:space="preserve"> </w:t>
      </w:r>
      <w:r w:rsidR="00466E19">
        <w:t>voor een beperkte prijs (rond de €10) aangeboden op de markt.</w:t>
      </w:r>
    </w:p>
    <w:p w14:paraId="3E11DC76" w14:textId="55218B25" w:rsidR="00245A28" w:rsidRDefault="00245A28" w:rsidP="00C24A37">
      <w:pPr>
        <w:pStyle w:val="Heading3"/>
      </w:pPr>
      <w:bookmarkStart w:id="201" w:name="_Toc111821713"/>
      <w:r>
        <w:t>Rechtstreekse afvoer van asbesthoudende grond- of puin</w:t>
      </w:r>
      <w:r w:rsidR="00086EAC">
        <w:t xml:space="preserve"> van uitgraving naar CGR</w:t>
      </w:r>
      <w:bookmarkEnd w:id="201"/>
    </w:p>
    <w:p w14:paraId="25C85364" w14:textId="7F8B9B89" w:rsidR="00C24A37" w:rsidRDefault="00C24A37" w:rsidP="00C24A37">
      <w:pPr>
        <w:pStyle w:val="Heading5"/>
      </w:pPr>
      <w:r>
        <w:t>Beschrijving</w:t>
      </w:r>
    </w:p>
    <w:p w14:paraId="710A3ECB" w14:textId="37CCA67B" w:rsidR="00683C47" w:rsidRDefault="00683C47" w:rsidP="00C24A37">
      <w:pPr>
        <w:pStyle w:val="BBTGewoneAlinea"/>
      </w:pPr>
      <w:r>
        <w:t>Bij elke</w:t>
      </w:r>
      <w:r w:rsidR="002B5B66">
        <w:t xml:space="preserve"> bijkomende</w:t>
      </w:r>
      <w:r>
        <w:t xml:space="preserve"> transportbeweging of manipulatie van </w:t>
      </w:r>
      <w:r w:rsidR="00C17B08">
        <w:t xml:space="preserve">asbestverdachte of </w:t>
      </w:r>
      <w:r>
        <w:t xml:space="preserve">asbesthoudende grond- of puin </w:t>
      </w:r>
      <w:r w:rsidR="008C779D">
        <w:t>is er</w:t>
      </w:r>
      <w:r w:rsidR="002B5B66">
        <w:t xml:space="preserve"> ook</w:t>
      </w:r>
      <w:r w:rsidR="008C779D">
        <w:t xml:space="preserve"> een </w:t>
      </w:r>
      <w:r w:rsidR="002B5B66">
        <w:t>bijkomend</w:t>
      </w:r>
      <w:r w:rsidR="008C779D">
        <w:t xml:space="preserve"> risico op vezelverspreiding. </w:t>
      </w:r>
      <w:r w:rsidR="002B5B66">
        <w:t>Daarbij wordt</w:t>
      </w:r>
      <w:r w:rsidR="008C779D">
        <w:t xml:space="preserve"> de tracering van de</w:t>
      </w:r>
      <w:r w:rsidR="000E1C9A">
        <w:t xml:space="preserve">ze stromen, door tussentijdse opslag, complexer. Volgens gesprekken </w:t>
      </w:r>
      <w:r w:rsidR="004264B8">
        <w:t xml:space="preserve">met de sector </w:t>
      </w:r>
      <w:r w:rsidR="000E1C9A">
        <w:t xml:space="preserve">die in het kader van deze BBT-studie werden gevoerd, </w:t>
      </w:r>
      <w:r w:rsidR="00AB423F">
        <w:t xml:space="preserve">zorgen deze tussenstappen ervoor dat de </w:t>
      </w:r>
      <w:r w:rsidR="0088486E">
        <w:t xml:space="preserve">opvolging </w:t>
      </w:r>
      <w:r w:rsidR="006F79AC">
        <w:t xml:space="preserve">van asbesthoudende stromen </w:t>
      </w:r>
      <w:r w:rsidR="0088486E">
        <w:t xml:space="preserve">hierdoor </w:t>
      </w:r>
      <w:r w:rsidR="00EB182C">
        <w:t>minder gewaarborgd kan worden</w:t>
      </w:r>
      <w:r w:rsidR="006F79AC">
        <w:t xml:space="preserve">. </w:t>
      </w:r>
    </w:p>
    <w:p w14:paraId="29DAE5E2" w14:textId="7E11D89D" w:rsidR="00C24A37" w:rsidRPr="00C24A37" w:rsidRDefault="0038210C" w:rsidP="00C24A37">
      <w:pPr>
        <w:pStyle w:val="BBTGewoneAlinea"/>
      </w:pPr>
      <w:r>
        <w:t>Om onnodig transport</w:t>
      </w:r>
      <w:r w:rsidR="006B3079">
        <w:t xml:space="preserve"> en manipulatie van asbesthoudende stromen te beperken, en een goede traceerbaarheid te verzekeren, worden asbesthoudende partijen rechtstreeks van de plaats waar ze werden uitgegraven afgevoerd naar het CGR</w:t>
      </w:r>
      <w:r w:rsidR="00277787">
        <w:t>, alwaar ze gereinigd zullen worden.</w:t>
      </w:r>
      <w:r w:rsidR="00256940">
        <w:t xml:space="preserve"> Dit met inachtn</w:t>
      </w:r>
      <w:r w:rsidR="00FE7B0F">
        <w:t>e</w:t>
      </w:r>
      <w:r w:rsidR="00256940">
        <w:t>m</w:t>
      </w:r>
      <w:r w:rsidR="00FE7B0F">
        <w:t>ing</w:t>
      </w:r>
      <w:r w:rsidR="00256940">
        <w:t xml:space="preserve"> </w:t>
      </w:r>
      <w:r w:rsidR="00FE7B0F">
        <w:t>van de overige operationele maatregelen beschreven in dit hoofdstuk (4.2).</w:t>
      </w:r>
    </w:p>
    <w:p w14:paraId="0F9BADCB" w14:textId="7BA96AB8" w:rsidR="00C24A37" w:rsidRDefault="00C24A37" w:rsidP="00C24A37">
      <w:pPr>
        <w:pStyle w:val="Heading5"/>
      </w:pPr>
      <w:r>
        <w:t>Toepasbaarheid</w:t>
      </w:r>
    </w:p>
    <w:p w14:paraId="2D702169" w14:textId="435FEAB8" w:rsidR="00277787" w:rsidRPr="00277787" w:rsidRDefault="00277787" w:rsidP="00277787">
      <w:pPr>
        <w:pStyle w:val="BBTGewoneAlinea"/>
      </w:pPr>
      <w:r>
        <w:t>Algemeen toepasbaar.</w:t>
      </w:r>
      <w:r w:rsidR="00EF20ED">
        <w:t xml:space="preserve"> Het CGR dient</w:t>
      </w:r>
      <w:r w:rsidR="00C166A8">
        <w:t>, in het licht van deze maatregel, voldoende opslagruimte te voorzien.</w:t>
      </w:r>
      <w:r w:rsidR="00EF20ED">
        <w:t xml:space="preserve"> </w:t>
      </w:r>
      <w:r w:rsidR="00C166A8">
        <w:t>D</w:t>
      </w:r>
      <w:r w:rsidR="00EF20ED" w:rsidRPr="00EF20ED">
        <w:t xml:space="preserve">oor een efficiënte planning van haar activiteiten </w:t>
      </w:r>
      <w:r w:rsidR="008969E4">
        <w:t xml:space="preserve">kan het CGR </w:t>
      </w:r>
      <w:r w:rsidR="00EF20ED" w:rsidRPr="00EF20ED">
        <w:t xml:space="preserve">de hoeveelheid opgeslagen asbesthoudend materiaal </w:t>
      </w:r>
      <w:r w:rsidR="008969E4">
        <w:t>sturen</w:t>
      </w:r>
      <w:r w:rsidR="00EF20ED" w:rsidRPr="00EF20ED">
        <w:t>.</w:t>
      </w:r>
    </w:p>
    <w:p w14:paraId="6266F0F4" w14:textId="51BC6DDC" w:rsidR="00C24A37" w:rsidRDefault="00C24A37" w:rsidP="00C24A37">
      <w:pPr>
        <w:pStyle w:val="Heading5"/>
      </w:pPr>
      <w:r>
        <w:t>Milieuvoordeel</w:t>
      </w:r>
    </w:p>
    <w:p w14:paraId="44CF62AB" w14:textId="51FE1BAA" w:rsidR="008969E4" w:rsidRPr="008969E4" w:rsidRDefault="00C603D4" w:rsidP="008969E4">
      <w:pPr>
        <w:pStyle w:val="BBTGewoneAlinea"/>
      </w:pPr>
      <w:r>
        <w:t xml:space="preserve">Het risico op vezelverspreiding wordt beperkt, en </w:t>
      </w:r>
      <w:r w:rsidR="00F15E20">
        <w:t xml:space="preserve">de traceerbaarheid </w:t>
      </w:r>
      <w:r w:rsidR="00614DC4">
        <w:t>en dus het toezicht op een correcte verw</w:t>
      </w:r>
      <w:r w:rsidR="00540DD3">
        <w:t xml:space="preserve">erking </w:t>
      </w:r>
      <w:r w:rsidR="00C12B0B">
        <w:t>kan eenvoudiger</w:t>
      </w:r>
      <w:r w:rsidR="00D734E2">
        <w:t xml:space="preserve"> gewaarborgd</w:t>
      </w:r>
      <w:r w:rsidR="00C12B0B">
        <w:t xml:space="preserve"> worden</w:t>
      </w:r>
      <w:r w:rsidR="004B4F6B">
        <w:t>.</w:t>
      </w:r>
      <w:r w:rsidR="00E9677D">
        <w:t xml:space="preserve"> Deze maatregel is in het bijzonder relevant voor partijen die niet-hechtgebonden asbest </w:t>
      </w:r>
      <w:r w:rsidR="00817E9A">
        <w:t>bevatten, gezien het risico op vezelverspreiding door manipulatie, daar groter is.</w:t>
      </w:r>
    </w:p>
    <w:p w14:paraId="2236A0ED" w14:textId="596463CE" w:rsidR="00C24A37" w:rsidRDefault="00C24A37" w:rsidP="00C24A37">
      <w:pPr>
        <w:pStyle w:val="Heading5"/>
      </w:pPr>
      <w:r>
        <w:t>Financiële aspecten</w:t>
      </w:r>
    </w:p>
    <w:p w14:paraId="0EB3E0EB" w14:textId="23D3AF9E" w:rsidR="00C24A37" w:rsidRDefault="004F46BD" w:rsidP="00C725E3">
      <w:pPr>
        <w:pStyle w:val="BBTGewoneAlinea"/>
      </w:pPr>
      <w:r>
        <w:t xml:space="preserve">Tussentijdse opslag brengt extra kosten met zich mee voor de klant, die bij rechtstreekse </w:t>
      </w:r>
      <w:r w:rsidR="004D23AC">
        <w:t>afvoer naar het CGR vermeden worden.</w:t>
      </w:r>
    </w:p>
    <w:p w14:paraId="7BCE2DA2" w14:textId="42AC7DC7" w:rsidR="005071B7" w:rsidRDefault="005071B7" w:rsidP="009A4819">
      <w:pPr>
        <w:pStyle w:val="Heading2"/>
      </w:pPr>
      <w:bookmarkStart w:id="202" w:name="_Toc111821714"/>
      <w:r>
        <w:t xml:space="preserve">Maatregelen ter </w:t>
      </w:r>
      <w:r w:rsidR="004544CD">
        <w:t>verhoging</w:t>
      </w:r>
      <w:r w:rsidR="001761EC">
        <w:t xml:space="preserve"> van de recyclage</w:t>
      </w:r>
      <w:r w:rsidR="004544CD">
        <w:t>graad</w:t>
      </w:r>
      <w:r w:rsidR="001761EC">
        <w:t xml:space="preserve"> van asbesthoudende grond- en puinstromen</w:t>
      </w:r>
      <w:r w:rsidR="004544CD">
        <w:t>,</w:t>
      </w:r>
      <w:r w:rsidR="00C42D5E">
        <w:t xml:space="preserve"> ter hoogte van CGR</w:t>
      </w:r>
      <w:bookmarkEnd w:id="202"/>
    </w:p>
    <w:p w14:paraId="5917E839" w14:textId="027FB486" w:rsidR="00F63C57" w:rsidRPr="00F63C57" w:rsidRDefault="00F63C57" w:rsidP="007D177D">
      <w:pPr>
        <w:pStyle w:val="BBTAlineatekstInleiding"/>
      </w:pPr>
      <w:r>
        <w:t xml:space="preserve">In dit deel worden technieken en maatregelen aangereikt voor </w:t>
      </w:r>
      <w:r w:rsidR="009100B2">
        <w:t>CGR’s</w:t>
      </w:r>
      <w:r>
        <w:t xml:space="preserve"> om de </w:t>
      </w:r>
      <w:r w:rsidR="008A1C98">
        <w:t>doeltreffendheid van het reinigingsproces</w:t>
      </w:r>
      <w:r>
        <w:t xml:space="preserve"> te verbeteren</w:t>
      </w:r>
      <w:r w:rsidR="008A1C98">
        <w:t xml:space="preserve"> en </w:t>
      </w:r>
      <w:r w:rsidR="00031D07">
        <w:t>bijgevolg</w:t>
      </w:r>
      <w:r w:rsidR="008A1C98">
        <w:t xml:space="preserve"> de recyclagegraad te verhogen.</w:t>
      </w:r>
    </w:p>
    <w:p w14:paraId="2BF8001D" w14:textId="3A51471C" w:rsidR="008E68B2" w:rsidRDefault="00D46812" w:rsidP="00F15D18">
      <w:pPr>
        <w:pStyle w:val="Heading3"/>
      </w:pPr>
      <w:bookmarkStart w:id="203" w:name="_Toc111821715"/>
      <w:r>
        <w:t>Evaluatie reinigbaarheid aan de hand van reinigbaarheidscriteria</w:t>
      </w:r>
      <w:bookmarkEnd w:id="203"/>
    </w:p>
    <w:p w14:paraId="7DE24F51" w14:textId="56D7D2C8" w:rsidR="00D46812" w:rsidRDefault="00D46812" w:rsidP="00D46812">
      <w:pPr>
        <w:pStyle w:val="Heading5"/>
      </w:pPr>
      <w:r>
        <w:t>Beschrijving</w:t>
      </w:r>
    </w:p>
    <w:p w14:paraId="596F54CA" w14:textId="77777777" w:rsidR="0085211A" w:rsidRDefault="008C3834" w:rsidP="00D46812">
      <w:pPr>
        <w:pStyle w:val="BBTGewoneAlinea"/>
      </w:pPr>
      <w:r>
        <w:t>Om de reinigbaarheid van een asbesthoudende grond- of puinpartij te evalueren, worden</w:t>
      </w:r>
      <w:r w:rsidR="000E34B7">
        <w:t xml:space="preserve"> verschillende</w:t>
      </w:r>
      <w:r>
        <w:t xml:space="preserve"> </w:t>
      </w:r>
      <w:r w:rsidR="005F517A">
        <w:t>criteria gebruikt</w:t>
      </w:r>
      <w:r w:rsidR="00B97FB4">
        <w:t>, gezien er heel wat variabelen invloed hebben op de reinigbaarheid</w:t>
      </w:r>
      <w:r w:rsidR="004328C2">
        <w:t>.</w:t>
      </w:r>
      <w:r w:rsidR="008779FD">
        <w:t xml:space="preserve"> </w:t>
      </w:r>
      <w:r w:rsidR="004328C2">
        <w:t xml:space="preserve"> </w:t>
      </w:r>
      <w:r w:rsidR="0091329D">
        <w:t xml:space="preserve">De variabelen zijn </w:t>
      </w:r>
      <w:r w:rsidR="0091329D">
        <w:lastRenderedPageBreak/>
        <w:t>onder andere de eigenschappen van de bodemmaterialen (</w:t>
      </w:r>
      <w:r w:rsidR="00A24471">
        <w:t>bv. zand</w:t>
      </w:r>
      <w:r w:rsidR="00E14BF9">
        <w:t>ige</w:t>
      </w:r>
      <w:r w:rsidR="00A24471">
        <w:t xml:space="preserve"> of kleiige bodem)</w:t>
      </w:r>
      <w:r w:rsidR="00E14BF9">
        <w:t xml:space="preserve">, de karakteristieken van de asbestverontreiniging (bv. concentraties en asbesthoudende fractie), de toegepaste reinigingstechnieken </w:t>
      </w:r>
      <w:r w:rsidR="008B6DC8">
        <w:t>en de praktijkervaringen van de CGR’s.</w:t>
      </w:r>
      <w:r w:rsidR="00A24471">
        <w:t xml:space="preserve"> </w:t>
      </w:r>
    </w:p>
    <w:p w14:paraId="44670DD0" w14:textId="19186F37" w:rsidR="008C3834" w:rsidRDefault="00774236" w:rsidP="00D46812">
      <w:pPr>
        <w:pStyle w:val="BBTGewoneAlinea"/>
      </w:pPr>
      <w:r>
        <w:t>Volgende</w:t>
      </w:r>
      <w:r w:rsidR="004328C2">
        <w:t xml:space="preserve"> criteria laten toe</w:t>
      </w:r>
      <w:r w:rsidR="008779FD">
        <w:t xml:space="preserve"> </w:t>
      </w:r>
      <w:r w:rsidR="004328C2">
        <w:t>een uitspraak te doen over de reinigbaarheid:</w:t>
      </w:r>
    </w:p>
    <w:p w14:paraId="2C13D3EA" w14:textId="050CC59E" w:rsidR="007E526C" w:rsidRDefault="007E526C" w:rsidP="007E526C">
      <w:pPr>
        <w:pStyle w:val="BBTOpsommingBol1"/>
      </w:pPr>
      <w:r>
        <w:t>Het verwachte residugehalte</w:t>
      </w:r>
    </w:p>
    <w:p w14:paraId="0FB572AE" w14:textId="55D0A1CD" w:rsidR="007E526C" w:rsidRDefault="007E526C" w:rsidP="007E526C">
      <w:pPr>
        <w:pStyle w:val="BBTOpsommingBol1"/>
      </w:pPr>
      <w:r>
        <w:t>Asbestconcentraties</w:t>
      </w:r>
    </w:p>
    <w:p w14:paraId="3EFD394E" w14:textId="30623F85" w:rsidR="007E526C" w:rsidRDefault="007E526C" w:rsidP="007E526C">
      <w:pPr>
        <w:pStyle w:val="BBTOpsommingBol1"/>
        <w:numPr>
          <w:ilvl w:val="1"/>
          <w:numId w:val="4"/>
        </w:numPr>
      </w:pPr>
      <w:r>
        <w:t>Hechtgebonden</w:t>
      </w:r>
    </w:p>
    <w:p w14:paraId="138C32BD" w14:textId="63B2F2F6" w:rsidR="007E526C" w:rsidRDefault="007E526C" w:rsidP="007E526C">
      <w:pPr>
        <w:pStyle w:val="BBTOpsommingBol1"/>
        <w:numPr>
          <w:ilvl w:val="1"/>
          <w:numId w:val="4"/>
        </w:numPr>
      </w:pPr>
      <w:r>
        <w:t>Niet-hechtgebonden</w:t>
      </w:r>
    </w:p>
    <w:p w14:paraId="0483487E" w14:textId="5038D743" w:rsidR="007E526C" w:rsidRDefault="007E526C" w:rsidP="007E526C">
      <w:pPr>
        <w:pStyle w:val="BBTOpsommingBol1"/>
      </w:pPr>
      <w:r>
        <w:t>Asbesthoudende fractie</w:t>
      </w:r>
    </w:p>
    <w:p w14:paraId="5E483637" w14:textId="7CD149DF" w:rsidR="007E526C" w:rsidRDefault="007E526C" w:rsidP="007E526C">
      <w:pPr>
        <w:pStyle w:val="BBTOpsommingBol1"/>
      </w:pPr>
      <w:r>
        <w:t>Andere polluenten</w:t>
      </w:r>
    </w:p>
    <w:p w14:paraId="040BEF52" w14:textId="58E8C147" w:rsidR="004C5B83" w:rsidRDefault="004C5B83" w:rsidP="004C5B83">
      <w:pPr>
        <w:pStyle w:val="BBTOpsommingBol1"/>
        <w:numPr>
          <w:ilvl w:val="0"/>
          <w:numId w:val="0"/>
        </w:numPr>
      </w:pPr>
    </w:p>
    <w:p w14:paraId="71E01981" w14:textId="5A262C34" w:rsidR="008B6E9C" w:rsidRDefault="004C5B83" w:rsidP="004C5B83">
      <w:pPr>
        <w:pStyle w:val="BBTOpsommingBol1"/>
        <w:numPr>
          <w:ilvl w:val="0"/>
          <w:numId w:val="0"/>
        </w:numPr>
      </w:pPr>
      <w:r>
        <w:t xml:space="preserve">Deze criteria worden in detail besproken in </w:t>
      </w:r>
      <w:hyperlink w:anchor="_Inkeuring" w:history="1">
        <w:r w:rsidRPr="004C5B83">
          <w:rPr>
            <w:rStyle w:val="Hyperlink"/>
            <w:sz w:val="22"/>
          </w:rPr>
          <w:t>hoofdstuk 3.1.3.1</w:t>
        </w:r>
      </w:hyperlink>
      <w:r>
        <w:t xml:space="preserve"> en </w:t>
      </w:r>
      <w:hyperlink w:anchor="_Reinigbaarheid" w:history="1">
        <w:r w:rsidRPr="004C5B83">
          <w:rPr>
            <w:rStyle w:val="Hyperlink"/>
            <w:sz w:val="22"/>
          </w:rPr>
          <w:t>hoofdstuk 3.1.3.5</w:t>
        </w:r>
      </w:hyperlink>
      <w:r>
        <w:t>.</w:t>
      </w:r>
      <w:r w:rsidR="008B6E9C">
        <w:t xml:space="preserve"> In deze BBT-studie worden de criteria verder</w:t>
      </w:r>
      <w:r w:rsidR="002B3F7B">
        <w:t xml:space="preserve"> </w:t>
      </w:r>
      <w:r w:rsidR="0085211A">
        <w:t xml:space="preserve">in detail </w:t>
      </w:r>
      <w:r w:rsidR="00ED7E04">
        <w:t>uitgewerkt en ingevuld (</w:t>
      </w:r>
      <w:hyperlink w:anchor="_Criteria" w:history="1">
        <w:r w:rsidR="00ED7E04" w:rsidRPr="0092530B">
          <w:rPr>
            <w:rStyle w:val="Hyperlink"/>
            <w:sz w:val="22"/>
          </w:rPr>
          <w:t>zie richtinggevend kader</w:t>
        </w:r>
        <w:r w:rsidR="0092530B" w:rsidRPr="0092530B">
          <w:rPr>
            <w:rStyle w:val="Hyperlink"/>
            <w:sz w:val="22"/>
          </w:rPr>
          <w:t xml:space="preserve"> in hoofdstuk 3.1.3.5</w:t>
        </w:r>
      </w:hyperlink>
      <w:r w:rsidR="0092530B">
        <w:t>)</w:t>
      </w:r>
      <w:r w:rsidR="0054661B">
        <w:t>, om vervolgens een onderscheid te maken tussen 3 mogelijke reinigbaarheden: goed reinigbaar, mogelijk reinigbaar en niet reinigbaar.</w:t>
      </w:r>
      <w:r w:rsidR="000E25A9">
        <w:t xml:space="preserve"> Partijen die mogelijk reinigbaar zijn, worden case per case beoordeeld in overleg met het CGR om te bepalen of reiniging, op basis van ervaringen en eigen onderzoek</w:t>
      </w:r>
      <w:r w:rsidR="00EC432C">
        <w:t xml:space="preserve"> van het CGR</w:t>
      </w:r>
      <w:r w:rsidR="000E25A9">
        <w:t>, mogelijk geacht wordt.</w:t>
      </w:r>
    </w:p>
    <w:p w14:paraId="5CB01692" w14:textId="5E4C6EF2" w:rsidR="008B6E9C" w:rsidRDefault="00D0747A" w:rsidP="008B6E9C">
      <w:pPr>
        <w:pStyle w:val="BBTGewoneAlinea"/>
      </w:pPr>
      <w:r>
        <w:t>B</w:t>
      </w:r>
      <w:r w:rsidR="008B6E9C">
        <w:t xml:space="preserve">ij </w:t>
      </w:r>
      <w:r>
        <w:t xml:space="preserve">de uitwerking en invulling van </w:t>
      </w:r>
      <w:r w:rsidR="002506E3">
        <w:t>de criteria, werd</w:t>
      </w:r>
      <w:r w:rsidR="008B6E9C">
        <w:t xml:space="preserve"> rekening gehouden met volgende aspecten:</w:t>
      </w:r>
    </w:p>
    <w:p w14:paraId="6A5EB761" w14:textId="77777777" w:rsidR="008B6E9C" w:rsidRDefault="008B6E9C" w:rsidP="008B6E9C">
      <w:pPr>
        <w:pStyle w:val="BBTOpsommingBol1"/>
      </w:pPr>
      <w:r>
        <w:t>Kwaliteit na reiniging: is een effectieve reiniging mogelijk, waarbij de asbestconcentratie in de uitgaande, te hergebruiken deelfracties onder de gehanteerde normen voor bodem en puin wordt teruggebracht</w:t>
      </w:r>
    </w:p>
    <w:p w14:paraId="4EADE3FF" w14:textId="77777777" w:rsidR="008B6E9C" w:rsidRDefault="008B6E9C" w:rsidP="008B6E9C">
      <w:pPr>
        <w:pStyle w:val="BBTOpsommingBol1"/>
      </w:pPr>
      <w:r>
        <w:t>Doelmatigheid reiniging: zorgt de reiniging ervoor dat het volume herbruikbare deelfracties voldoende groot is, en de te storten volumes zo klein mogelijk zijn</w:t>
      </w:r>
    </w:p>
    <w:p w14:paraId="00108CBA" w14:textId="0917BB1C" w:rsidR="008B6E9C" w:rsidRDefault="008B6E9C" w:rsidP="008B6E9C">
      <w:pPr>
        <w:pStyle w:val="BBTOpsommingBol1"/>
      </w:pPr>
      <w:r>
        <w:t xml:space="preserve">Economische haalbaarheid: lopen de kosten van de reiniging moeten binnen de limieten van het economisch haalbare blijven (zie </w:t>
      </w:r>
      <w:hyperlink w:anchor="_Kosten_reiniging" w:history="1">
        <w:r w:rsidR="002D1934" w:rsidRPr="002D1934">
          <w:rPr>
            <w:rStyle w:val="Hyperlink"/>
            <w:sz w:val="22"/>
          </w:rPr>
          <w:t>3.1.3.4</w:t>
        </w:r>
      </w:hyperlink>
      <w:r>
        <w:t>)</w:t>
      </w:r>
    </w:p>
    <w:p w14:paraId="6E09DE1E" w14:textId="000550D7" w:rsidR="00D46812" w:rsidRDefault="00D46812" w:rsidP="00D46812">
      <w:pPr>
        <w:pStyle w:val="Heading5"/>
      </w:pPr>
      <w:r>
        <w:t>Toepasbaarheid</w:t>
      </w:r>
    </w:p>
    <w:p w14:paraId="66FAFC8E" w14:textId="35492836" w:rsidR="0004259F" w:rsidRPr="0004259F" w:rsidRDefault="00A66585" w:rsidP="0004259F">
      <w:pPr>
        <w:pStyle w:val="BBTGewoneAlinea"/>
      </w:pPr>
      <w:r>
        <w:t xml:space="preserve">Algemeen toepasbaar. Door </w:t>
      </w:r>
      <w:r w:rsidR="00EB1CB7">
        <w:t xml:space="preserve">per te reinigen partij of productiebatch de verschillende criteria in te vullen, kan beoordeeld worden of </w:t>
      </w:r>
      <w:r w:rsidR="000E25A9">
        <w:t>deze goed reinigbaar, mogelijk reinigbaar of niet reinigbaar is.</w:t>
      </w:r>
    </w:p>
    <w:p w14:paraId="0B9B234E" w14:textId="1FF1D998" w:rsidR="00D46812" w:rsidRDefault="00D46812" w:rsidP="00D46812">
      <w:pPr>
        <w:pStyle w:val="Heading5"/>
      </w:pPr>
      <w:r>
        <w:t>Milieuvoordeel</w:t>
      </w:r>
    </w:p>
    <w:p w14:paraId="1C355385" w14:textId="77F87737" w:rsidR="004361E7" w:rsidRPr="004361E7" w:rsidRDefault="000C09E7" w:rsidP="004361E7">
      <w:pPr>
        <w:pStyle w:val="BBTGewoneAlinea"/>
      </w:pPr>
      <w:r>
        <w:t xml:space="preserve">Enerzijds wordt </w:t>
      </w:r>
      <w:r w:rsidR="005B20D8">
        <w:t>d</w:t>
      </w:r>
      <w:r w:rsidR="004361E7">
        <w:t xml:space="preserve">oor </w:t>
      </w:r>
      <w:r w:rsidR="00865A3B">
        <w:t>de</w:t>
      </w:r>
      <w:r w:rsidR="005B20D8">
        <w:t xml:space="preserve"> evaluatie van de</w:t>
      </w:r>
      <w:r w:rsidR="00865A3B">
        <w:t xml:space="preserve"> reinigbaarheid van asbesthoudende grond- en puinstromen </w:t>
      </w:r>
      <w:r w:rsidR="005B20D8">
        <w:t>aan de hand van reinigbaarheidscriteria</w:t>
      </w:r>
      <w:r w:rsidR="00865A3B">
        <w:t xml:space="preserve"> vermeden dat reinigbare stromen</w:t>
      </w:r>
      <w:r w:rsidR="009152F2">
        <w:t xml:space="preserve"> gestort worden en dus niet </w:t>
      </w:r>
      <w:r w:rsidR="004B7858">
        <w:t>gerecycleerd worden.</w:t>
      </w:r>
      <w:r w:rsidR="003261F9">
        <w:t xml:space="preserve"> </w:t>
      </w:r>
      <w:r w:rsidR="005B20D8">
        <w:t>Anderzijds</w:t>
      </w:r>
      <w:r w:rsidR="003261F9">
        <w:t xml:space="preserve"> kan </w:t>
      </w:r>
      <w:r w:rsidR="00BE122C">
        <w:t xml:space="preserve">aan de hand van de reinigbaarheidscriteria de reinigbaarheid sneller beoordeeld worden, waardoor onnodig transport, manipulatie en </w:t>
      </w:r>
      <w:r w:rsidR="0023281E">
        <w:t xml:space="preserve">toepassing van reinigingstechnieken </w:t>
      </w:r>
      <w:r w:rsidR="008D230E">
        <w:t>kan worden voorkomen.</w:t>
      </w:r>
    </w:p>
    <w:p w14:paraId="59A62B4B" w14:textId="77777777" w:rsidR="00D46812" w:rsidRDefault="00D46812" w:rsidP="00D46812">
      <w:pPr>
        <w:pStyle w:val="Heading5"/>
      </w:pPr>
      <w:r>
        <w:t>Financiële aspecten</w:t>
      </w:r>
    </w:p>
    <w:p w14:paraId="4F6032B2" w14:textId="5DA7A901" w:rsidR="00D46812" w:rsidRPr="00D46812" w:rsidRDefault="002B5BDA" w:rsidP="00D46812">
      <w:pPr>
        <w:pStyle w:val="BBTGewoneAlinea"/>
      </w:pPr>
      <w:r>
        <w:t xml:space="preserve">Een correctere inschatting van de reinigbaarheid </w:t>
      </w:r>
      <w:r w:rsidR="002B5454">
        <w:t xml:space="preserve">leidt tot </w:t>
      </w:r>
      <w:r w:rsidR="00A86119">
        <w:t>minder onnodige kosten</w:t>
      </w:r>
      <w:r w:rsidR="00002DBB">
        <w:t xml:space="preserve"> (bv. kosten van vervoer naar een CGR en doorlopen reinigingsproces, terwijl</w:t>
      </w:r>
      <w:r w:rsidR="009E5217">
        <w:t xml:space="preserve"> de partij achteraf niet reinigbaar bleek)</w:t>
      </w:r>
      <w:r w:rsidR="00A24251">
        <w:t>. Daarenboven kan</w:t>
      </w:r>
      <w:r w:rsidR="007C26CE">
        <w:t xml:space="preserve"> doelmatigheid van de reiniging en</w:t>
      </w:r>
      <w:r w:rsidR="00A24251">
        <w:t xml:space="preserve"> de kwaliteit van de te hergebruiken deelfracties beter gegarandeerd worden</w:t>
      </w:r>
      <w:r w:rsidR="00454EB2">
        <w:t xml:space="preserve">. Dit kan leiden tot grotere volumes die hergebruikt kunnen worden, aan betere kwaliteit, </w:t>
      </w:r>
      <w:r w:rsidR="00002DBB">
        <w:t>wat economisch interessanter is</w:t>
      </w:r>
      <w:r w:rsidR="00DD1003">
        <w:t>.</w:t>
      </w:r>
      <w:r w:rsidR="00002DBB">
        <w:t xml:space="preserve"> Tot slot kunnen ook de te storten </w:t>
      </w:r>
      <w:r w:rsidR="009E5217">
        <w:t>volumes beperkt worden</w:t>
      </w:r>
      <w:r w:rsidR="009C2DA7">
        <w:t>, en dus ook de daaraan gekoppelde kosten</w:t>
      </w:r>
      <w:r w:rsidR="009E7A7D">
        <w:t xml:space="preserve"> (</w:t>
      </w:r>
      <w:hyperlink w:anchor="_Kosten_reiniging" w:history="1">
        <w:r w:rsidR="009E7A7D" w:rsidRPr="009E7A7D">
          <w:rPr>
            <w:rStyle w:val="Hyperlink"/>
            <w:sz w:val="22"/>
          </w:rPr>
          <w:t>zie 3.1.3.4</w:t>
        </w:r>
      </w:hyperlink>
      <w:r w:rsidR="009E7A7D">
        <w:t>)</w:t>
      </w:r>
      <w:r w:rsidR="009C2DA7">
        <w:t>.</w:t>
      </w:r>
    </w:p>
    <w:p w14:paraId="79C45C85" w14:textId="25EB1169" w:rsidR="001F124B" w:rsidRDefault="00F15D18" w:rsidP="00F15D18">
      <w:pPr>
        <w:pStyle w:val="Heading3"/>
      </w:pPr>
      <w:bookmarkStart w:id="204" w:name="_Voorsortering_grof_materiaal"/>
      <w:bookmarkStart w:id="205" w:name="_Toc111821716"/>
      <w:bookmarkEnd w:id="204"/>
      <w:r>
        <w:lastRenderedPageBreak/>
        <w:t xml:space="preserve">Voorsortering </w:t>
      </w:r>
      <w:r w:rsidR="00C6253E">
        <w:t>grof materiaal</w:t>
      </w:r>
      <w:bookmarkEnd w:id="205"/>
    </w:p>
    <w:p w14:paraId="6FE11E46" w14:textId="63980E1E" w:rsidR="005C684A" w:rsidRDefault="005C684A" w:rsidP="005C684A">
      <w:pPr>
        <w:pStyle w:val="Heading5"/>
      </w:pPr>
      <w:r>
        <w:t>Beschrijving</w:t>
      </w:r>
    </w:p>
    <w:p w14:paraId="11EA16F9" w14:textId="28972AEC" w:rsidR="003D379A" w:rsidRDefault="003D379A" w:rsidP="00EF6C02">
      <w:r>
        <w:t>Alvorens een asbesthoudende grond- of puinpartij de nodige zee</w:t>
      </w:r>
      <w:r w:rsidR="00D0414C">
        <w:t xml:space="preserve">f- of fysicochemische reinigingstappen ondergaat, wordt </w:t>
      </w:r>
      <w:r w:rsidR="00333C36">
        <w:t>handmatig of met een grijpkraan gro</w:t>
      </w:r>
      <w:r w:rsidR="009638F7">
        <w:t>f</w:t>
      </w:r>
      <w:r w:rsidR="00333C36">
        <w:t xml:space="preserve"> materiaal </w:t>
      </w:r>
      <w:r w:rsidR="009638F7">
        <w:t xml:space="preserve">(&gt;0,5m) </w:t>
      </w:r>
      <w:r w:rsidR="00333C36">
        <w:t xml:space="preserve">verwijderd. </w:t>
      </w:r>
      <w:r w:rsidR="003B00BE">
        <w:t>Het kan daarbij gaan</w:t>
      </w:r>
      <w:r w:rsidR="00721C44">
        <w:t xml:space="preserve"> grof</w:t>
      </w:r>
      <w:r w:rsidR="003B00BE">
        <w:t xml:space="preserve"> om bodemvreemd materiaal (</w:t>
      </w:r>
      <w:r w:rsidR="00721C44">
        <w:t xml:space="preserve">bv. plastic folie of puinbrokken) en om asbesthoudend bodemvreemd materiaal (bv. asbesthoudende golfplaten of buizen). </w:t>
      </w:r>
      <w:r w:rsidR="00955CFB">
        <w:t>Op deze manier worden storing</w:t>
      </w:r>
      <w:r w:rsidR="00944F70">
        <w:t xml:space="preserve">en van de zeef- of fysicochemische installatie voorkomen, en kan asbesthoudend grof materiaal worden verzameld en </w:t>
      </w:r>
      <w:r w:rsidR="00C54148">
        <w:t>in daarvoor bestemde big bags (</w:t>
      </w:r>
      <w:hyperlink w:anchor="_Opslag_asbesthoudend_grof_1" w:history="1">
        <w:r w:rsidR="00C54148" w:rsidRPr="003C7277">
          <w:rPr>
            <w:rStyle w:val="Hyperlink"/>
            <w:sz w:val="22"/>
          </w:rPr>
          <w:t>zie 4.</w:t>
        </w:r>
        <w:r w:rsidR="00F83060">
          <w:rPr>
            <w:rStyle w:val="Hyperlink"/>
            <w:sz w:val="22"/>
          </w:rPr>
          <w:t>4</w:t>
        </w:r>
        <w:r w:rsidR="00C54148" w:rsidRPr="003C7277">
          <w:rPr>
            <w:rStyle w:val="Hyperlink"/>
            <w:sz w:val="22"/>
          </w:rPr>
          <w:t>.</w:t>
        </w:r>
        <w:r w:rsidR="00F83060">
          <w:rPr>
            <w:rStyle w:val="Hyperlink"/>
            <w:sz w:val="22"/>
          </w:rPr>
          <w:t>15</w:t>
        </w:r>
        <w:r w:rsidR="00C54148" w:rsidRPr="003C7277">
          <w:rPr>
            <w:rStyle w:val="Hyperlink"/>
            <w:sz w:val="22"/>
          </w:rPr>
          <w:t>.</w:t>
        </w:r>
      </w:hyperlink>
      <w:r w:rsidR="00C54148">
        <w:t>) worden afgevoerd naar een daarvoor vergunde inrichting (</w:t>
      </w:r>
      <w:r w:rsidR="002B4EF5">
        <w:t xml:space="preserve">bv. </w:t>
      </w:r>
      <w:r w:rsidR="00C54148">
        <w:t>st</w:t>
      </w:r>
      <w:r w:rsidR="003A3EAC">
        <w:t>ortplaats categorie I).</w:t>
      </w:r>
    </w:p>
    <w:p w14:paraId="2A535553" w14:textId="45DEC0D8" w:rsidR="005C684A" w:rsidRDefault="005C684A" w:rsidP="005C684A">
      <w:pPr>
        <w:pStyle w:val="Heading5"/>
      </w:pPr>
      <w:r>
        <w:t>Toepasbaarheid</w:t>
      </w:r>
    </w:p>
    <w:p w14:paraId="0D98FE3B" w14:textId="65134C19" w:rsidR="00955CFB" w:rsidRPr="00955CFB" w:rsidRDefault="00955CFB" w:rsidP="00955CFB">
      <w:pPr>
        <w:pStyle w:val="BBTGewoneAlinea"/>
      </w:pPr>
      <w:r>
        <w:t>Algemeen toepasbaar.</w:t>
      </w:r>
    </w:p>
    <w:p w14:paraId="59FD0839" w14:textId="1D5F180B" w:rsidR="005C684A" w:rsidRDefault="005C684A" w:rsidP="005C684A">
      <w:pPr>
        <w:pStyle w:val="Heading5"/>
      </w:pPr>
      <w:r>
        <w:t>Milieuvoordeel</w:t>
      </w:r>
    </w:p>
    <w:p w14:paraId="3C5D6719" w14:textId="60BE51B0" w:rsidR="008051DE" w:rsidRDefault="008051DE" w:rsidP="008051DE">
      <w:pPr>
        <w:pStyle w:val="BBTGewoneAlinea"/>
      </w:pPr>
      <w:r>
        <w:t>Het verwijderen van grof materiaal verhindert obstructies in de reinigingsinstallaties en zal de performantie van de reiniging</w:t>
      </w:r>
      <w:r w:rsidR="00740E12">
        <w:t>stechnieken</w:t>
      </w:r>
      <w:r>
        <w:t xml:space="preserve"> garanderen. </w:t>
      </w:r>
      <w:r w:rsidR="00580A07">
        <w:t>Tijdens het voorsorteren kunnen</w:t>
      </w:r>
      <w:r w:rsidR="00FC0EB5">
        <w:t xml:space="preserve"> naast asbesthoudende materialen ook andere</w:t>
      </w:r>
      <w:r w:rsidR="00580A07">
        <w:t xml:space="preserve"> gevaarlijke afvalstoffen (</w:t>
      </w:r>
      <w:r w:rsidR="00FC0EB5">
        <w:t xml:space="preserve">bv. </w:t>
      </w:r>
      <w:r w:rsidR="00580A07">
        <w:t xml:space="preserve">lijmen, gasflessen, …), die accidenteel en sporadisch voorkomen, </w:t>
      </w:r>
      <w:r w:rsidR="00E02AB2">
        <w:t>verwijderd</w:t>
      </w:r>
      <w:r w:rsidR="00580A07">
        <w:t xml:space="preserve"> worden. Hierdoor wordt</w:t>
      </w:r>
      <w:r w:rsidR="00E02AB2">
        <w:t xml:space="preserve"> verdere</w:t>
      </w:r>
      <w:r w:rsidR="00580A07">
        <w:t xml:space="preserve"> verontreiniging van </w:t>
      </w:r>
      <w:r w:rsidR="00E02AB2">
        <w:t>de partij</w:t>
      </w:r>
      <w:r w:rsidR="00580A07">
        <w:t xml:space="preserve"> vermeden, </w:t>
      </w:r>
      <w:r w:rsidR="00E02AB2">
        <w:t>en</w:t>
      </w:r>
      <w:r w:rsidR="00580A07">
        <w:t xml:space="preserve"> wordt ook toegekeken op de veiligheid van het personeel die aan deze gevaarlijke afvalstoffen blootgesteld kunnen worden tijdens het </w:t>
      </w:r>
      <w:r w:rsidR="00E02AB2">
        <w:t>reinigingsproces</w:t>
      </w:r>
      <w:r w:rsidR="00580A07">
        <w:t>.</w:t>
      </w:r>
    </w:p>
    <w:p w14:paraId="5B315FF3" w14:textId="7F3BAA6B" w:rsidR="005C684A" w:rsidRDefault="005C684A" w:rsidP="005C684A">
      <w:pPr>
        <w:pStyle w:val="Heading5"/>
      </w:pPr>
      <w:r>
        <w:t>Financiële aspecten</w:t>
      </w:r>
    </w:p>
    <w:p w14:paraId="0D6EBC84" w14:textId="28ACE8F6" w:rsidR="0009328C" w:rsidRDefault="0009328C" w:rsidP="0009328C">
      <w:pPr>
        <w:pStyle w:val="BBTGewoneAlinea"/>
      </w:pPr>
      <w:r>
        <w:t xml:space="preserve">Geen bijkomende investeringskost. Wel zal de inzet van meer personeel voor handpicking leiden tot een hogere personeelskost. </w:t>
      </w:r>
      <w:r w:rsidR="006A7C73">
        <w:t>Deze wordt mogelijk gecompenseerd door het vermijden van obstructies en verspreiding van verontreinigingen.</w:t>
      </w:r>
    </w:p>
    <w:p w14:paraId="1F475DAF" w14:textId="467A0885" w:rsidR="0063189F" w:rsidRDefault="00405B5E" w:rsidP="005C684A">
      <w:pPr>
        <w:pStyle w:val="Heading3"/>
      </w:pPr>
      <w:bookmarkStart w:id="206" w:name="_Opslag_asbesthoudend_grof"/>
      <w:bookmarkStart w:id="207" w:name="_Toc111821717"/>
      <w:bookmarkEnd w:id="206"/>
      <w:r>
        <w:t>Reiniging door vormzeving van partijen met hechtgebonden asbest</w:t>
      </w:r>
      <w:bookmarkEnd w:id="207"/>
    </w:p>
    <w:p w14:paraId="1F8A3EDA" w14:textId="08AF805F" w:rsidR="005C684A" w:rsidRDefault="005C684A" w:rsidP="005C684A">
      <w:pPr>
        <w:pStyle w:val="Heading5"/>
      </w:pPr>
      <w:r>
        <w:t>Beschrijving</w:t>
      </w:r>
    </w:p>
    <w:p w14:paraId="1C7EF44B" w14:textId="56B99045" w:rsidR="00371EAF" w:rsidRDefault="00371EAF" w:rsidP="00371EAF">
      <w:pPr>
        <w:pStyle w:val="BBTGewoneAlinea"/>
      </w:pPr>
      <w:r>
        <w:t>Reiniging door vormzeving</w:t>
      </w:r>
      <w:r w:rsidR="001C31F4">
        <w:t xml:space="preserve"> (</w:t>
      </w:r>
      <w:hyperlink w:anchor="_Reiniging_door_vormzeving" w:history="1">
        <w:r w:rsidR="001C31F4" w:rsidRPr="001C31F4">
          <w:rPr>
            <w:rStyle w:val="Hyperlink"/>
            <w:sz w:val="22"/>
          </w:rPr>
          <w:t>zie 3.1.3.2</w:t>
        </w:r>
      </w:hyperlink>
      <w:r w:rsidR="001C31F4">
        <w:t>)</w:t>
      </w:r>
      <w:r>
        <w:t xml:space="preserve"> is een techniek die wordt toegepast door CGR’s op partijen waarbij hechtgebonden asbest(plaatjes) in fysiek afscheidbare fracties aanwezig zijn. Doorgaans zijn dit puinhoudende gronden waarbij op basis van de analyses, on-site of bij inkeuring, blijkt dat er geen verhoogde asbestconcentraties in de fijne fractie (&lt;20 mm, en in </w:t>
      </w:r>
      <w:r w:rsidR="007A08B9">
        <w:t>geval van doorgedreven vormzeving</w:t>
      </w:r>
      <w:r>
        <w:t xml:space="preserve"> &lt;8 mm) gemeten worden.</w:t>
      </w:r>
    </w:p>
    <w:p w14:paraId="4D6E9DCA" w14:textId="61063ED6" w:rsidR="00371EAF" w:rsidRDefault="00371EAF" w:rsidP="00371EAF">
      <w:pPr>
        <w:pStyle w:val="BBTGewoneAlinea"/>
      </w:pPr>
      <w:r>
        <w:t xml:space="preserve">Reiniging door vormzeving kan ofwel ingezet worden als enige processtap, ofwel als voor- en/of nabehandelingsstap van een fysicochemische verwerking (zie figuur </w:t>
      </w:r>
      <w:r w:rsidRPr="00E267E8">
        <w:rPr>
          <w:highlight w:val="cyan"/>
        </w:rPr>
        <w:t>9</w:t>
      </w:r>
      <w:r>
        <w:t xml:space="preserve">). In beide gevallen kan voor of na de vormzeving een handmatige scheidingsstap (handpicking, </w:t>
      </w:r>
      <w:hyperlink w:anchor="_Manuele_nasortering_(handpicking)" w:history="1">
        <w:r w:rsidRPr="002F1823">
          <w:rPr>
            <w:rStyle w:val="Hyperlink"/>
            <w:sz w:val="22"/>
          </w:rPr>
          <w:t xml:space="preserve">zie </w:t>
        </w:r>
        <w:r w:rsidR="00E267E8" w:rsidRPr="002F1823">
          <w:rPr>
            <w:rStyle w:val="Hyperlink"/>
            <w:sz w:val="22"/>
          </w:rPr>
          <w:t>4.3.</w:t>
        </w:r>
        <w:r w:rsidR="002F1823" w:rsidRPr="002F1823">
          <w:rPr>
            <w:rStyle w:val="Hyperlink"/>
            <w:sz w:val="22"/>
          </w:rPr>
          <w:t>6</w:t>
        </w:r>
      </w:hyperlink>
      <w:r>
        <w:t>) gebeuren, om bijvoorbeeld grof bodemvreemd materiaal (bv. plastic folie) of visueel zichtbare asbestplaatjes te verwijderen. Indien er zeer grof puin aanwezig is (bv. puinbrokken, grote asbesthoudende golfplaten of buizen), kan ook een grijpkraan ingezet worden om deze stukken te verwijderen</w:t>
      </w:r>
      <w:r w:rsidR="002C0C29">
        <w:t xml:space="preserve"> (</w:t>
      </w:r>
      <w:hyperlink w:anchor="_Voorsortering_grof_materiaal" w:history="1">
        <w:r w:rsidR="002C0C29" w:rsidRPr="002C0C29">
          <w:rPr>
            <w:rStyle w:val="Hyperlink"/>
            <w:sz w:val="22"/>
          </w:rPr>
          <w:t>zie 4.3.2</w:t>
        </w:r>
      </w:hyperlink>
      <w:r w:rsidR="002C0C29">
        <w:t>)</w:t>
      </w:r>
      <w:r>
        <w:t xml:space="preserve">. </w:t>
      </w:r>
    </w:p>
    <w:p w14:paraId="4FDC747C" w14:textId="27A8363C" w:rsidR="00371EAF" w:rsidRPr="00371EAF" w:rsidRDefault="00371EAF" w:rsidP="00371EAF">
      <w:pPr>
        <w:pStyle w:val="BBTGewoneAlinea"/>
      </w:pPr>
      <w:r>
        <w:t>In tegenstelling tot fysicochemische reiniging, wordt bij “droge” fysische vormzeving geen gebruik gemaakt van een vloeistof om de grond in suspensie te brengen en/of te wassen. Het betreft een mechanische scheidingsinstallatie, die bestaat uit een invoerbunker (doseerbunker) gevolgd door meerdere zeven of zeefdekken, die de verschillende fracties gaan uitsplitsen op basis van fysische eigenschappen zoals grootte en vorm. De uitgaande fracties worden met transportbanden op verschillende hopen gescheiden.</w:t>
      </w:r>
    </w:p>
    <w:p w14:paraId="159A0591" w14:textId="01F85DAB" w:rsidR="005C684A" w:rsidRDefault="005C684A" w:rsidP="005C684A">
      <w:pPr>
        <w:pStyle w:val="Heading5"/>
      </w:pPr>
      <w:r>
        <w:lastRenderedPageBreak/>
        <w:t>Toepasbaarheid</w:t>
      </w:r>
    </w:p>
    <w:p w14:paraId="302E206B" w14:textId="1C349927" w:rsidR="00C54E43" w:rsidRDefault="00C54E43" w:rsidP="00C54E43">
      <w:pPr>
        <w:pStyle w:val="BBTGewoneAlinea"/>
      </w:pPr>
      <w:r>
        <w:t xml:space="preserve">Toepasbaar op partijen met </w:t>
      </w:r>
      <w:r w:rsidR="009E27A5">
        <w:t xml:space="preserve">hechtgebonden asbest, zijnde asbest gebonden in een matrix. </w:t>
      </w:r>
      <w:r w:rsidR="008956E9">
        <w:t>Vormzeving op deze partijen is een gangbare praktijk.</w:t>
      </w:r>
    </w:p>
    <w:p w14:paraId="740CF9D6" w14:textId="7E93E085" w:rsidR="00EE2EAC" w:rsidRDefault="00EE2EAC" w:rsidP="00C54E43">
      <w:pPr>
        <w:pStyle w:val="BBTGewoneAlinea"/>
      </w:pPr>
      <w:r>
        <w:t>Hechtgebonden asbest die bij inkeuring in de grove fractie (&gt; 20mm) aanwezig is, kan in bepaalde gevallen verwijderd worden door middel van vormzeving, tot onder de norm van 100 mg/kg ds. Er wordt echter niet altijd een voldoende hoog reinigingsrendement gehaald</w:t>
      </w:r>
      <w:r w:rsidR="00937549">
        <w:t xml:space="preserve"> (</w:t>
      </w:r>
      <w:hyperlink w:anchor="_Data-analyse" w:history="1">
        <w:r w:rsidR="00937549" w:rsidRPr="00937549">
          <w:rPr>
            <w:rStyle w:val="Hyperlink"/>
            <w:sz w:val="22"/>
          </w:rPr>
          <w:t>zie 3.1.3.5</w:t>
        </w:r>
      </w:hyperlink>
      <w:r w:rsidR="00937549">
        <w:t>)</w:t>
      </w:r>
      <w:r>
        <w:t xml:space="preserve">. </w:t>
      </w:r>
      <w:r w:rsidR="0058441B">
        <w:t>Mogelijke oorza</w:t>
      </w:r>
      <w:r w:rsidR="001D611F">
        <w:t xml:space="preserve">ak is </w:t>
      </w:r>
      <w:r>
        <w:t xml:space="preserve">de afstelling van de zeefinstallatie (doorvoersnelheid, hellingsgraad, …) tijdens het reinigingsproces, </w:t>
      </w:r>
      <w:r w:rsidR="001D611F">
        <w:t>waardoor een</w:t>
      </w:r>
      <w:r>
        <w:t xml:space="preserve"> bijkomende vormzevingsstap </w:t>
      </w:r>
      <w:r w:rsidR="001D611F">
        <w:t>noodzakelijk is</w:t>
      </w:r>
      <w:r>
        <w:t>.</w:t>
      </w:r>
    </w:p>
    <w:p w14:paraId="389E900E" w14:textId="686AB1B8" w:rsidR="00D02F14" w:rsidRPr="00C54E43" w:rsidRDefault="00937549" w:rsidP="00C54E43">
      <w:pPr>
        <w:pStyle w:val="BBTGewoneAlinea"/>
      </w:pPr>
      <w:r>
        <w:t>Wat betreft de fijne fractie (&lt; 20 mm) wordt</w:t>
      </w:r>
      <w:r w:rsidR="00D04BAA">
        <w:t xml:space="preserve"> in de data verzameld in het kader van deze BBT-studie</w:t>
      </w:r>
      <w:r>
        <w:t>, bij aanwezigheid van hechtgebonden asbest in die fractie bij invoer, niet sluitend aangetoond dat de hechtgebonden asbestconcentraties voldoende omlaag kunnen worden gebracht door middel van vormzeving.</w:t>
      </w:r>
    </w:p>
    <w:p w14:paraId="50D45362" w14:textId="74C84C5D" w:rsidR="005C684A" w:rsidRDefault="005C684A" w:rsidP="005C684A">
      <w:pPr>
        <w:pStyle w:val="Heading5"/>
      </w:pPr>
      <w:r>
        <w:t>Milieuvoordeel</w:t>
      </w:r>
    </w:p>
    <w:p w14:paraId="01EABF13" w14:textId="77777777" w:rsidR="0065531D" w:rsidRDefault="008266D5" w:rsidP="0065531D">
      <w:pPr>
        <w:pStyle w:val="BBTGewoneAlinea"/>
      </w:pPr>
      <w:r>
        <w:t xml:space="preserve">Door vormzeving toe te passen op partijen met hechtgebonden asbest, wordt vermeden </w:t>
      </w:r>
      <w:r w:rsidR="0065531D">
        <w:t xml:space="preserve">dat deze integraal gestort moeten worden. </w:t>
      </w:r>
      <w:r w:rsidR="00C67763">
        <w:t>De gezuiverde uitgaande fracties</w:t>
      </w:r>
      <w:r w:rsidR="00106D7D">
        <w:t>, namelijk de gezuiverde fijne puinfractie (&gt;20mm en &lt;60mm) en de fijne fractie (zand en grind &lt;20mm)</w:t>
      </w:r>
      <w:r w:rsidR="00717A43">
        <w:t xml:space="preserve">, kunnen </w:t>
      </w:r>
      <w:r>
        <w:t>worden gerecycleerd.</w:t>
      </w:r>
    </w:p>
    <w:p w14:paraId="60D2ADA3" w14:textId="4634076B" w:rsidR="00C67763" w:rsidRDefault="00C67763" w:rsidP="0065531D">
      <w:pPr>
        <w:pStyle w:val="BBTGewoneAlinea"/>
      </w:pPr>
      <w:r>
        <w:t>Puinfracties kunnen indien ze onder de VLAREMA-normen blijven naar een breker worden afgevoerd</w:t>
      </w:r>
      <w:r w:rsidR="00E431E8">
        <w:rPr>
          <w:rStyle w:val="FootnoteReference"/>
        </w:rPr>
        <w:t xml:space="preserve"> </w:t>
      </w:r>
      <w:r w:rsidR="00E431E8">
        <w:t>(als HMRP-puin)</w:t>
      </w:r>
      <w:r>
        <w:t>, waar er gerecycleerde granulaten van geproduceerd kunnen worden, of zonder breekstap als bouwstof worden</w:t>
      </w:r>
      <w:r w:rsidR="00277436">
        <w:rPr>
          <w:rStyle w:val="FootnoteReference"/>
        </w:rPr>
        <w:t xml:space="preserve"> </w:t>
      </w:r>
      <w:r>
        <w:t>ingezet</w:t>
      </w:r>
      <w:r w:rsidR="00277436">
        <w:t>, mits grondstofverklaring zoals bepaald in VLAREMA</w:t>
      </w:r>
      <w:r>
        <w:t>. De fijne fractie wordt, indien deze voldoet aan de VLAREBO-normen en afhankelijk van de vereiste bouwtechnische eigenschappen, ingezet als bodem, in bouwkundig bodemgebruik (bv. fundering van wegen) of in vormvast product (bv. beton- en cementproducten).</w:t>
      </w:r>
      <w:r w:rsidR="00681D6C">
        <w:t xml:space="preserve"> Het manueel verzamelde asbest en de opgeconcentreerde asbestfracties worden afgevoerd naar de stortplaats.</w:t>
      </w:r>
    </w:p>
    <w:p w14:paraId="7C8FA9EB" w14:textId="77777777" w:rsidR="005C684A" w:rsidRDefault="005C684A" w:rsidP="005C684A">
      <w:pPr>
        <w:pStyle w:val="Heading5"/>
      </w:pPr>
      <w:r>
        <w:t>Financiële aspecten</w:t>
      </w:r>
    </w:p>
    <w:p w14:paraId="3EBE247A" w14:textId="6987BC63" w:rsidR="005C684A" w:rsidRPr="005C684A" w:rsidRDefault="000A20F2" w:rsidP="005C684A">
      <w:pPr>
        <w:pStyle w:val="BBTGewoneAlinea"/>
      </w:pPr>
      <w:hyperlink w:anchor="_Vormzeving" w:history="1">
        <w:r w:rsidR="00524359" w:rsidRPr="00524359">
          <w:rPr>
            <w:rStyle w:val="Hyperlink"/>
            <w:sz w:val="22"/>
          </w:rPr>
          <w:t>Zie 3.1.3.4.</w:t>
        </w:r>
      </w:hyperlink>
    </w:p>
    <w:p w14:paraId="33D5DA92" w14:textId="6C222296" w:rsidR="00405B5E" w:rsidRDefault="00405B5E" w:rsidP="005C684A">
      <w:pPr>
        <w:pStyle w:val="Heading3"/>
      </w:pPr>
      <w:bookmarkStart w:id="208" w:name="_Toc111821718"/>
      <w:r>
        <w:t>Fysicochemische reiniging van partijen met niet-hechtgebonden asbest</w:t>
      </w:r>
      <w:bookmarkEnd w:id="208"/>
    </w:p>
    <w:p w14:paraId="210A940A" w14:textId="0B60D38A" w:rsidR="005C684A" w:rsidRDefault="005C684A" w:rsidP="005C684A">
      <w:pPr>
        <w:pStyle w:val="Heading5"/>
      </w:pPr>
      <w:r>
        <w:t>Beschrijving</w:t>
      </w:r>
    </w:p>
    <w:p w14:paraId="337829F2" w14:textId="728E91BC" w:rsidR="001249EF" w:rsidRDefault="001249EF" w:rsidP="001249EF">
      <w:pPr>
        <w:pStyle w:val="BBTGewoneAlinea"/>
      </w:pPr>
      <w:r>
        <w:t>Een fysicochemische reiniging (ook natte scheiding of extractieve reiniging genoemd) is een verwerkingsproces waarbij door een combinatie van technieken de verontreinigingen off-site uit de grond verwijderd worden</w:t>
      </w:r>
      <w:r w:rsidR="004C392C">
        <w:t xml:space="preserve"> (</w:t>
      </w:r>
      <w:hyperlink w:anchor="_Fysicochemische_reiniging_1" w:history="1">
        <w:r w:rsidR="004C392C" w:rsidRPr="004C392C">
          <w:rPr>
            <w:rStyle w:val="Hyperlink"/>
            <w:sz w:val="22"/>
          </w:rPr>
          <w:t>zie 3.1.3.3</w:t>
        </w:r>
      </w:hyperlink>
      <w:r w:rsidR="004C392C">
        <w:t>)</w:t>
      </w:r>
      <w:r>
        <w:t xml:space="preserve">. De </w:t>
      </w:r>
      <w:r w:rsidR="00841C5B">
        <w:t>asbest</w:t>
      </w:r>
      <w:r>
        <w:t xml:space="preserve">verontreiniging wordt uit de grond “gewassen” met behulp van </w:t>
      </w:r>
      <w:r w:rsidR="00841C5B">
        <w:t>water</w:t>
      </w:r>
      <w:r>
        <w:t xml:space="preserve">. Het reinigingsproces steunt op deeltjesscheiding, waarbij op basis van deeltjesgrootte en dichtheid, de verontreiniging wordt opgeconcentreerd in een kleiner volume. </w:t>
      </w:r>
      <w:r w:rsidRPr="00955616">
        <w:t>Daarnaast kunnen scheidingen op basis van bijvoorbeeld magnetische eigenschappen of oppervlakte-eigenschappen uitgevoerd worden.</w:t>
      </w:r>
      <w:r>
        <w:t xml:space="preserve"> </w:t>
      </w:r>
      <w:r w:rsidR="00841C5B">
        <w:t>Dat</w:t>
      </w:r>
      <w:r w:rsidR="006E024E">
        <w:t xml:space="preserve"> alles maakt het fysicochemische reinigingsproces geschikt voor het verwijderen van niet-hechtgebonden asbest </w:t>
      </w:r>
      <w:r w:rsidR="00A732FA">
        <w:t>uit grond.</w:t>
      </w:r>
    </w:p>
    <w:p w14:paraId="45F60F55" w14:textId="04C22B32" w:rsidR="001249EF" w:rsidRDefault="001249EF" w:rsidP="001249EF">
      <w:pPr>
        <w:pStyle w:val="BBTGewoneAlinea"/>
      </w:pPr>
      <w:r>
        <w:t>Het concept van het verminderen van grondverontreiniging door middel van deeltjesscheiding is gebaseerd op het feit dat de meeste (organische en anorganische) verontreinigende stoffen de neiging hebben zich (chemisch en/of fysisch) te binden aan het oppervlak van deeltjes, met name de fijne (silt- en klei-)deeltjes. De silt- en kleideeltjes zijn weer aan de grovere delen gehecht (fysisch) door verdichting en cohesie. Naast deeltjesscheiding kunnen er nog andere technieken toegepast worden</w:t>
      </w:r>
      <w:r w:rsidR="008C5302">
        <w:t xml:space="preserve"> op asbesthoudende grond</w:t>
      </w:r>
      <w:r>
        <w:t>, zoals gravitaire scheiding (bv. spiralen)</w:t>
      </w:r>
      <w:r w:rsidR="008C5302">
        <w:t xml:space="preserve"> en</w:t>
      </w:r>
      <w:r>
        <w:t xml:space="preserve"> flotatie.</w:t>
      </w:r>
      <w:r w:rsidR="0053338C">
        <w:t xml:space="preserve"> </w:t>
      </w:r>
      <w:r>
        <w:t xml:space="preserve">Bij partijen met </w:t>
      </w:r>
      <w:r>
        <w:lastRenderedPageBreak/>
        <w:t xml:space="preserve">asbestverontreiniging is het de bedoeling dat het asbest verwijderd wordt uit de zand- en puinfracties, en terechtkomt in de te storten restfracties: slib- en lichte densiteitsfractie. </w:t>
      </w:r>
    </w:p>
    <w:p w14:paraId="2DDE0ABE" w14:textId="1A5EDBDB" w:rsidR="005C684A" w:rsidRDefault="005C684A" w:rsidP="005C684A">
      <w:pPr>
        <w:pStyle w:val="Heading5"/>
      </w:pPr>
      <w:r>
        <w:t>Toepasbaarheid</w:t>
      </w:r>
    </w:p>
    <w:p w14:paraId="5E6A2456" w14:textId="750BD9C9" w:rsidR="009715E2" w:rsidRDefault="009715E2" w:rsidP="009715E2">
      <w:pPr>
        <w:pStyle w:val="BBTGewoneAlinea"/>
      </w:pPr>
      <w:r>
        <w:t>De fysicochemische reiniging kan als enige proces ingezet worden om asbest uit een partij bodemmaterialen te verwijderen, of kan vooraf- of nagegaan worden door een (droge) vormzeving. Hier is de keuze voor de in te zetten reinigingsstappen voornamelijk afhankelijk van de hechtgebondenheid, de fractie(s) waarin het asbest voorkomt, het verwachte residugehalte en eventuele aanwezigheid van andere polluenten. Dit resulteert in 3 mogelijke situaties waarin fysicochemische reiniging wordt ingezet:</w:t>
      </w:r>
    </w:p>
    <w:p w14:paraId="2900D7FA" w14:textId="481C0493" w:rsidR="009715E2" w:rsidRDefault="009715E2" w:rsidP="009715E2">
      <w:pPr>
        <w:pStyle w:val="BBTOpsommingBol1"/>
      </w:pPr>
      <w:r>
        <w:t xml:space="preserve">Na vormzeving, indien er toch nog asbest wordt aangetroffen in de fijne fractie(s) (zand en grind, bv. &lt; 20 mm). Vooral in geval van aanwezigheid van niet-hechtgebonden asbest in de fijne fracties </w:t>
      </w:r>
      <w:r w:rsidR="003F2064">
        <w:t>wordt</w:t>
      </w:r>
      <w:r>
        <w:t xml:space="preserve"> hierop fysicochemische reiniging ingezet, indien verwacht wordt dat het residugehalte &lt; 40 % blijft.</w:t>
      </w:r>
    </w:p>
    <w:p w14:paraId="206A5868" w14:textId="77777777" w:rsidR="009715E2" w:rsidRDefault="009715E2" w:rsidP="009715E2">
      <w:pPr>
        <w:pStyle w:val="BBTOpsommingBol1"/>
      </w:pPr>
      <w:r>
        <w:t>Als enige renigingsstap, wanneer er hoofdzakelijk niet-hechtgebonden asbest aanwezig is, en/of wanneer het asbest hoofdzakelijk voorkomt in de fijne fractie (&lt; 20 mm).</w:t>
      </w:r>
    </w:p>
    <w:p w14:paraId="2ACE454E" w14:textId="77777777" w:rsidR="009715E2" w:rsidRDefault="009715E2" w:rsidP="009715E2">
      <w:pPr>
        <w:pStyle w:val="BBTOpsommingBol1"/>
      </w:pPr>
      <w:r>
        <w:t>Voorafgaand aan vormzeving. Indien er in de puinfracties na fysicochemische reiniging nog hechtgebonden asbest wordt aangetroffen kan het zinvol zijn het puin een verdere nabehandeling te geven aan de hand van vormzeving.</w:t>
      </w:r>
    </w:p>
    <w:p w14:paraId="3A4EDCF6" w14:textId="3CFDB950" w:rsidR="005C684A" w:rsidRDefault="005C684A" w:rsidP="005C684A">
      <w:pPr>
        <w:pStyle w:val="Heading5"/>
      </w:pPr>
      <w:r>
        <w:t>Milieuvoordeel</w:t>
      </w:r>
    </w:p>
    <w:p w14:paraId="6A90F1D5" w14:textId="182E090E" w:rsidR="00CE6565" w:rsidRDefault="00CE6565" w:rsidP="00CE6565">
      <w:pPr>
        <w:pStyle w:val="BBTGewoneAlinea"/>
      </w:pPr>
      <w:r>
        <w:t xml:space="preserve">Door fysicochemische reiniging toe te passen op partijen met niet-hechtgebonden asbest, wordt vermeden dat deze integraal gestort moeten worden. De gezuiverde uitgaande fracties, namelijk de gezuiverde </w:t>
      </w:r>
      <w:r w:rsidR="00851EAD">
        <w:t>z</w:t>
      </w:r>
      <w:r w:rsidR="00E26CCD">
        <w:t>and</w:t>
      </w:r>
      <w:r w:rsidR="00851EAD">
        <w:t>fractie</w:t>
      </w:r>
      <w:r w:rsidR="00E26CCD">
        <w:t xml:space="preserve"> (63 µm - 2 mm / 63 µm – 2,8 mm</w:t>
      </w:r>
      <w:r w:rsidR="00851EAD">
        <w:t xml:space="preserve">), </w:t>
      </w:r>
      <w:r>
        <w:t xml:space="preserve">de fijne fractie </w:t>
      </w:r>
      <w:r w:rsidR="00851EAD">
        <w:t>(2 -32 mm / 2,8 mm – 56 mm) en grof puin(&gt; 32 mm / &gt; 56 mm)</w:t>
      </w:r>
      <w:r>
        <w:t>, kunnen worden gerecycleerd.</w:t>
      </w:r>
    </w:p>
    <w:p w14:paraId="781965C3" w14:textId="24622AE8" w:rsidR="0061198F" w:rsidRDefault="0061198F" w:rsidP="0061198F">
      <w:pPr>
        <w:pStyle w:val="BBTGewoneAlinea"/>
      </w:pPr>
      <w:r>
        <w:t>Puinfracties kunnen indien ze onder de VLAREMA-normen blijven naar een breker worden afgevoerd</w:t>
      </w:r>
      <w:r w:rsidR="00252CA2">
        <w:t xml:space="preserve"> (HMRP-puin)</w:t>
      </w:r>
      <w:r>
        <w:t>, waar er gerecycleerde granulaten van geproduceerd kunnen worden, of zonder breekstap als bouwstof worden ingezet</w:t>
      </w:r>
      <w:r w:rsidR="00252CA2">
        <w:t xml:space="preserve"> mits grondstofverklaring zoals bepaald in VLAREMA</w:t>
      </w:r>
      <w:r>
        <w:t>. De (één of meerdere) zandfractie(s) worden, indien deze voldoen aan VLAREBO-normen en afhankelijk van de vereiste bouwtechnische eigenschappen, ingezet als bodem, in bouwkundig bodemgebruik (bv. fundering van wegen) of in vormvast product (bv. beton- en cementproducten). Het manueel verzamelde asbest, eventueel asbesthoudende puinfractie(s), het slib en de lichte densiteitsfractie worden afgevoerd naar de stortplaats.</w:t>
      </w:r>
    </w:p>
    <w:p w14:paraId="7E7F9D35" w14:textId="77777777" w:rsidR="005C684A" w:rsidRDefault="005C684A" w:rsidP="005C684A">
      <w:pPr>
        <w:pStyle w:val="Heading5"/>
      </w:pPr>
      <w:r>
        <w:t>Financiële aspecten</w:t>
      </w:r>
    </w:p>
    <w:p w14:paraId="344EBC64" w14:textId="76515EB4" w:rsidR="00733EF3" w:rsidRDefault="000A20F2" w:rsidP="00733EF3">
      <w:pPr>
        <w:pStyle w:val="BBTGewoneAlinea"/>
      </w:pPr>
      <w:hyperlink w:anchor="_Fysicochemische_reiniging" w:history="1">
        <w:r w:rsidR="00733EF3" w:rsidRPr="00524359">
          <w:rPr>
            <w:rStyle w:val="Hyperlink"/>
            <w:sz w:val="22"/>
          </w:rPr>
          <w:t>Zie 3.1.3.4.</w:t>
        </w:r>
      </w:hyperlink>
    </w:p>
    <w:p w14:paraId="2AAB0598" w14:textId="198FBAD5" w:rsidR="00793FFA" w:rsidRDefault="00793FFA" w:rsidP="00793FFA">
      <w:pPr>
        <w:pStyle w:val="Heading3"/>
      </w:pPr>
      <w:bookmarkStart w:id="209" w:name="_Toc111821719"/>
      <w:r>
        <w:t>Doorgedreven vormzeving</w:t>
      </w:r>
      <w:bookmarkEnd w:id="209"/>
    </w:p>
    <w:p w14:paraId="58D2DAEC" w14:textId="6A8840C1" w:rsidR="00793FFA" w:rsidRDefault="00793FFA" w:rsidP="00793FFA">
      <w:pPr>
        <w:pStyle w:val="Heading5"/>
      </w:pPr>
      <w:r>
        <w:t>Beschrijving</w:t>
      </w:r>
    </w:p>
    <w:p w14:paraId="2968CCB8" w14:textId="0185A2C5" w:rsidR="00EA4770" w:rsidRDefault="003E44D7" w:rsidP="00EA4770">
      <w:pPr>
        <w:pStyle w:val="BBTGewoneAlinea"/>
      </w:pPr>
      <w:r>
        <w:t xml:space="preserve">Aanvullend </w:t>
      </w:r>
      <w:r w:rsidR="001D5E68">
        <w:t>op de reiniging door vormzeving, experimenteren s</w:t>
      </w:r>
      <w:r w:rsidR="00EA4770" w:rsidRPr="00CD27FA">
        <w:t xml:space="preserve">ommige </w:t>
      </w:r>
      <w:r w:rsidR="00EA4770">
        <w:t>CGR’</w:t>
      </w:r>
      <w:r w:rsidR="00EA4770" w:rsidRPr="00CD27FA">
        <w:t xml:space="preserve">s </w:t>
      </w:r>
      <w:r w:rsidR="00EA4770">
        <w:t>met een bijkomende reiniging door vormzeving op de fijne zand- en grindachtige fractie (&lt;20 mm), indien daarin hechtgebonden asbest aanwezig is</w:t>
      </w:r>
      <w:r w:rsidR="002D386D">
        <w:t xml:space="preserve"> </w:t>
      </w:r>
      <w:r w:rsidR="00EA4770">
        <w:t xml:space="preserve">waarbij de asbestnorm van 100 mg/kg ds overschreden is. Het gaat in dat geval meestal om kleinere asbestfragmenten tot een bepaalde korrelgrootte, die doorgaans met de grond waarin ze aanwezig zijn gestort zouden moeten worden. Bijkomende vormzeving op die fijne zand- en grondachtige fractie zou dus kunnen zorgen voor een hogere recuperatiegraad van bodem- en puinmateriaal. </w:t>
      </w:r>
      <w:r w:rsidR="00777DE5">
        <w:t>Echter</w:t>
      </w:r>
      <w:r w:rsidR="00EA4770">
        <w:t xml:space="preserve"> is  In het kader van deze BBT-studie werden er echter geen meetgegevens aangeleverd die de doeltreffendheid van deze doorgedreven vormzeving kunnen onderbouwen.</w:t>
      </w:r>
    </w:p>
    <w:p w14:paraId="2C256B60" w14:textId="2C4A965A" w:rsidR="00793FFA" w:rsidRDefault="00793FFA" w:rsidP="00793FFA">
      <w:pPr>
        <w:pStyle w:val="Heading5"/>
      </w:pPr>
      <w:r>
        <w:lastRenderedPageBreak/>
        <w:t>Toepasbaarheid</w:t>
      </w:r>
    </w:p>
    <w:p w14:paraId="78CE42BB" w14:textId="31629BAC" w:rsidR="00777DE5" w:rsidRDefault="00C4475D" w:rsidP="00C4475D">
      <w:pPr>
        <w:pStyle w:val="BBTGewoneAlinea"/>
      </w:pPr>
      <w:r>
        <w:t xml:space="preserve">Slechts </w:t>
      </w:r>
      <w:r w:rsidR="005D30A7">
        <w:t>in beperkte mate toegepast door</w:t>
      </w:r>
      <w:r w:rsidR="00BE5B10">
        <w:t xml:space="preserve"> CGR’s</w:t>
      </w:r>
      <w:r w:rsidR="002E3F81">
        <w:t xml:space="preserve">, </w:t>
      </w:r>
      <w:r w:rsidR="0016204E">
        <w:t>op fracties &lt; 20mm waarin hechtgebonden asbest aanwezig is.</w:t>
      </w:r>
    </w:p>
    <w:p w14:paraId="46EBAE96" w14:textId="4DF607E2" w:rsidR="005D30A7" w:rsidRDefault="00777DE5" w:rsidP="00C4475D">
      <w:pPr>
        <w:pStyle w:val="BBTGewoneAlinea"/>
      </w:pPr>
      <w:r>
        <w:t>20 mm meestal de fijnste maaswijdte waarop gezeefd wordt, omdat fijnere openingen snel de neiging zullen hebben om dicht te slibben (bv. door bodemklonters). Ook het verschil in vorm verkleint onder de 20 mm, waardoor er nog meer aandacht moet gaan naar afstelling van de zeef (o.a. doorvoersnelheid beperken, hellingsgraad aanpassen,</w:t>
      </w:r>
      <w:r w:rsidR="00C531C6">
        <w:t xml:space="preserve"> </w:t>
      </w:r>
      <w:r>
        <w:t>…) en de zeeftechniek, die een onderscheid moet kunnen maken tussen zeer fijne plaatjes en de korrelvormige structuur van de het zand en grind.</w:t>
      </w:r>
      <w:r w:rsidR="00083CB6">
        <w:t xml:space="preserve"> Om de zeef doeltreffend af te stellen, is de nodige knowhow en ervaring nodig met deze</w:t>
      </w:r>
      <w:r w:rsidR="0043396F">
        <w:t xml:space="preserve"> fijnere zeefdekken.</w:t>
      </w:r>
    </w:p>
    <w:p w14:paraId="19DC0A73" w14:textId="7DAA341C" w:rsidR="00C4475D" w:rsidRDefault="00C4475D" w:rsidP="00C4475D">
      <w:pPr>
        <w:pStyle w:val="BBTGewoneAlinea"/>
      </w:pPr>
      <w:r>
        <w:t>In het kader van deze BBT-studie werden er geen meetgegevens aangeleverd die de doeltreffendheid van deze doorgedreven vormzeving kunnen onderbouwen.</w:t>
      </w:r>
    </w:p>
    <w:p w14:paraId="3294FAF9" w14:textId="059E1807" w:rsidR="00793FFA" w:rsidRDefault="00793FFA" w:rsidP="00793FFA">
      <w:pPr>
        <w:pStyle w:val="Heading5"/>
      </w:pPr>
      <w:r>
        <w:t>Milieuvoordeel</w:t>
      </w:r>
    </w:p>
    <w:p w14:paraId="1D0C6FC7" w14:textId="08E2E089" w:rsidR="002E3F81" w:rsidRPr="002E3F81" w:rsidRDefault="002E3F81" w:rsidP="002E3F81">
      <w:pPr>
        <w:pStyle w:val="BBTGewoneAlinea"/>
      </w:pPr>
      <w:r>
        <w:t>Als doorgedreven vormzeving succesvol kan worden toegepast, leidt dit tot kleinere te storten volumes</w:t>
      </w:r>
      <w:r w:rsidR="00594A03">
        <w:t xml:space="preserve"> en grotere recyclaarbare volumes.</w:t>
      </w:r>
    </w:p>
    <w:p w14:paraId="186CE5AC" w14:textId="00721A33" w:rsidR="00793FFA" w:rsidRDefault="00793FFA" w:rsidP="00793FFA">
      <w:pPr>
        <w:pStyle w:val="Heading5"/>
      </w:pPr>
      <w:r>
        <w:t>Financiële aspecten</w:t>
      </w:r>
    </w:p>
    <w:p w14:paraId="3463CB34" w14:textId="737757F7" w:rsidR="00922EEA" w:rsidRPr="00922EEA" w:rsidRDefault="00922EEA" w:rsidP="00922EEA">
      <w:pPr>
        <w:pStyle w:val="BBTGewoneAlinea"/>
      </w:pPr>
      <w:r>
        <w:t>?</w:t>
      </w:r>
    </w:p>
    <w:p w14:paraId="7611CF63" w14:textId="1EAEA587" w:rsidR="005C684A" w:rsidRDefault="005C684A" w:rsidP="005C684A">
      <w:pPr>
        <w:pStyle w:val="Heading3"/>
      </w:pPr>
      <w:bookmarkStart w:id="210" w:name="_Doorgedreven_vormzeving"/>
      <w:bookmarkStart w:id="211" w:name="_Manuele_nasortering_(handpicking)"/>
      <w:bookmarkStart w:id="212" w:name="_Toc111821720"/>
      <w:bookmarkEnd w:id="210"/>
      <w:bookmarkEnd w:id="211"/>
      <w:r>
        <w:t>Manuele nasortering (handpicking)</w:t>
      </w:r>
      <w:bookmarkEnd w:id="212"/>
    </w:p>
    <w:p w14:paraId="7F088327" w14:textId="6C3A6E8A" w:rsidR="005C684A" w:rsidRDefault="005C684A" w:rsidP="005C684A">
      <w:pPr>
        <w:pStyle w:val="Heading5"/>
      </w:pPr>
      <w:r>
        <w:t>Beschrijving</w:t>
      </w:r>
    </w:p>
    <w:p w14:paraId="609391D2" w14:textId="7BEBB0B4" w:rsidR="003C0C27" w:rsidRDefault="003C0C27" w:rsidP="003C0C27">
      <w:pPr>
        <w:pStyle w:val="BBTOpsommingBol1"/>
        <w:numPr>
          <w:ilvl w:val="0"/>
          <w:numId w:val="0"/>
        </w:numPr>
      </w:pPr>
      <w:r>
        <w:t xml:space="preserve">De in de ingevoerde stromen aanwezige hechtgebonden asbest zal in de puinfracties terecht komen. Afhankelijk van de grootte van de hechtgebonden asbestplaatjes en dus de puinfractie(s) waarin ze terechtkwamen, zal men op die met asbestplaatjes opgeconcentreerde puinfracties nog een bijkomende vormzeving uitvoeren (zie </w:t>
      </w:r>
      <w:r w:rsidR="002D78BF">
        <w:t>4.3.5</w:t>
      </w:r>
      <w:r>
        <w:t>) of het asbest verwijderen door middel van</w:t>
      </w:r>
      <w:r w:rsidR="00842CE6">
        <w:t xml:space="preserve"> een manuele nastortering of</w:t>
      </w:r>
      <w:r>
        <w:t xml:space="preserve"> handpicking. </w:t>
      </w:r>
    </w:p>
    <w:p w14:paraId="18AF9341" w14:textId="3869DD53" w:rsidR="00A631B8" w:rsidRPr="00A631B8" w:rsidRDefault="008A59EB" w:rsidP="008A59EB">
      <w:pPr>
        <w:pStyle w:val="BBTOpsommingBol1"/>
        <w:numPr>
          <w:ilvl w:val="0"/>
          <w:numId w:val="0"/>
        </w:numPr>
      </w:pPr>
      <w:r>
        <w:t>Door toepassing van deze</w:t>
      </w:r>
      <w:r w:rsidR="00842CE6">
        <w:t xml:space="preserve"> handmatige scheidingsstap </w:t>
      </w:r>
      <w:r>
        <w:t xml:space="preserve">is </w:t>
      </w:r>
      <w:r w:rsidR="00A631B8">
        <w:t>verdere opzuivering mogelijk</w:t>
      </w:r>
      <w:r>
        <w:t xml:space="preserve"> van puinfracties (&gt;</w:t>
      </w:r>
      <w:r w:rsidR="00672003">
        <w:t xml:space="preserve"> </w:t>
      </w:r>
      <w:r>
        <w:t>20</w:t>
      </w:r>
      <w:r w:rsidR="00672003">
        <w:t xml:space="preserve"> </w:t>
      </w:r>
      <w:r>
        <w:t xml:space="preserve">mm) </w:t>
      </w:r>
      <w:r w:rsidR="00A631B8">
        <w:t xml:space="preserve">door middel van visuele controle, herkenning en verwijdering van asbesthoudend materiaal (plaatjes). </w:t>
      </w:r>
      <w:r w:rsidR="00B01461">
        <w:t xml:space="preserve">De puinfractie </w:t>
      </w:r>
      <w:r w:rsidR="00A23A1B">
        <w:t xml:space="preserve">passeert daarbij op een transportband, waarlangs 1 of enkele operators opgesteld staan. Zij halen de asbestplaatjes uit het puin en </w:t>
      </w:r>
      <w:r w:rsidR="00F55DB3">
        <w:t>deponeren</w:t>
      </w:r>
      <w:r w:rsidR="002311ED">
        <w:t xml:space="preserve"> ze in een daarvoor voorziene big bag.</w:t>
      </w:r>
      <w:r w:rsidR="002B2C24">
        <w:t xml:space="preserve"> D</w:t>
      </w:r>
      <w:r w:rsidR="002B2C24" w:rsidRPr="002B2C24">
        <w:t xml:space="preserve">e handpickers </w:t>
      </w:r>
      <w:r w:rsidR="002B2C24">
        <w:t>worden uitgerust met</w:t>
      </w:r>
      <w:r w:rsidR="002B2C24" w:rsidRPr="002B2C24">
        <w:t xml:space="preserve"> beschermkledij (type Tyvek)</w:t>
      </w:r>
      <w:r w:rsidR="002B2C24">
        <w:t xml:space="preserve"> en een </w:t>
      </w:r>
      <w:r w:rsidR="002B2C24" w:rsidRPr="002B2C24">
        <w:t>volgelaatsmasker/stofmasker type P3.</w:t>
      </w:r>
      <w:r w:rsidR="007F3FE5">
        <w:t xml:space="preserve"> </w:t>
      </w:r>
      <w:r w:rsidR="00B96152">
        <w:t xml:space="preserve">De visuele controle op asbestplaatjes is </w:t>
      </w:r>
      <w:r w:rsidR="00AA43E7">
        <w:t xml:space="preserve">eenvoudiger wanneer een puinfractie </w:t>
      </w:r>
      <w:r w:rsidR="00BD6E5C">
        <w:t xml:space="preserve">zo veel mogelijk </w:t>
      </w:r>
      <w:r w:rsidR="00AA43E7">
        <w:t xml:space="preserve">ontdaan is van zand of modder. </w:t>
      </w:r>
    </w:p>
    <w:p w14:paraId="049C71B2" w14:textId="736B2920" w:rsidR="005C684A" w:rsidRDefault="005C684A" w:rsidP="005C684A">
      <w:pPr>
        <w:pStyle w:val="Heading5"/>
      </w:pPr>
      <w:r>
        <w:t>Toepasbaarheid</w:t>
      </w:r>
    </w:p>
    <w:p w14:paraId="7115A104" w14:textId="5F73D508" w:rsidR="001D2B0E" w:rsidRPr="001D2B0E" w:rsidRDefault="001D2B0E" w:rsidP="001D2B0E">
      <w:pPr>
        <w:pStyle w:val="BBTGewoneAlinea"/>
      </w:pPr>
      <w:r>
        <w:t xml:space="preserve">Breed toegepast om puinfracties op te zuiveren. Enkel toepasbaar op puinstromen met </w:t>
      </w:r>
      <w:r w:rsidR="00F02382">
        <w:t xml:space="preserve">visueel herkenbare en </w:t>
      </w:r>
      <w:r w:rsidR="007F3FE5">
        <w:t>handmatig verwijderbare asbestplaatjes.</w:t>
      </w:r>
    </w:p>
    <w:p w14:paraId="00C27D54" w14:textId="6729C167" w:rsidR="005C684A" w:rsidRDefault="005C684A" w:rsidP="005C684A">
      <w:pPr>
        <w:pStyle w:val="Heading5"/>
      </w:pPr>
      <w:r>
        <w:t>Milieuvoordeel</w:t>
      </w:r>
    </w:p>
    <w:p w14:paraId="47ED80F8" w14:textId="1441BB34" w:rsidR="008D5FD1" w:rsidRPr="008D5FD1" w:rsidRDefault="008D5FD1" w:rsidP="008D5FD1">
      <w:pPr>
        <w:pStyle w:val="BBTGewoneAlinea"/>
      </w:pPr>
      <w:r>
        <w:t xml:space="preserve">Opzuivering van puinfracties, die vervolgens </w:t>
      </w:r>
      <w:r w:rsidR="00C44098">
        <w:t>mogelijk in</w:t>
      </w:r>
      <w:r>
        <w:t xml:space="preserve"> aanmerking komen voor </w:t>
      </w:r>
      <w:r w:rsidR="00C44098">
        <w:t>afvoer als HMRP-puin naar een breker, waar er gerecycleerde granulaten van geproduceerd kunnen worden. De puinfracties kunnen, afhankelijk van hun eigenschappen, ook zonder breekstap als bouwstof worden ingezet mits grondstofverklaring zoals bepaald in VLAREMA.</w:t>
      </w:r>
    </w:p>
    <w:p w14:paraId="404EB3D1" w14:textId="77777777" w:rsidR="005C684A" w:rsidRDefault="005C684A" w:rsidP="005C684A">
      <w:pPr>
        <w:pStyle w:val="Heading5"/>
      </w:pPr>
      <w:r>
        <w:t>Financiële aspecten</w:t>
      </w:r>
    </w:p>
    <w:p w14:paraId="3B13BB62" w14:textId="45981020" w:rsidR="005C684A" w:rsidRPr="005C684A" w:rsidRDefault="00277DF5" w:rsidP="005C684A">
      <w:pPr>
        <w:pStyle w:val="BBTGewoneAlinea"/>
      </w:pPr>
      <w:r>
        <w:t>De inzet van personeel voor handpicking leidt tot een hogere personeelskost. Deze wordt mogelijk gecompenseerd doo</w:t>
      </w:r>
      <w:r w:rsidR="002937B8">
        <w:t xml:space="preserve">r de grotere volumes </w:t>
      </w:r>
      <w:r w:rsidR="00C15053">
        <w:t xml:space="preserve">gereinigd en dus </w:t>
      </w:r>
      <w:r w:rsidR="002937B8">
        <w:t>recycleerbaar puin of zand</w:t>
      </w:r>
      <w:r>
        <w:t>.</w:t>
      </w:r>
    </w:p>
    <w:p w14:paraId="3C5ACCB8" w14:textId="4D9D2AFA" w:rsidR="00026E9A" w:rsidRDefault="00026E9A" w:rsidP="001F124B">
      <w:pPr>
        <w:pStyle w:val="Heading2"/>
      </w:pPr>
      <w:bookmarkStart w:id="213" w:name="_Toc111821721"/>
      <w:r>
        <w:lastRenderedPageBreak/>
        <w:t xml:space="preserve">Maatregelen </w:t>
      </w:r>
      <w:r w:rsidR="001F124B">
        <w:t>om de verspreiding van asbestvezels naar lucht, water en bodem te voorkomen en te beperken</w:t>
      </w:r>
      <w:r w:rsidR="00C42D5E">
        <w:t xml:space="preserve"> ter hoogte van CGR</w:t>
      </w:r>
      <w:bookmarkEnd w:id="213"/>
    </w:p>
    <w:p w14:paraId="55D99836" w14:textId="42B476FD" w:rsidR="009F32E6" w:rsidRPr="00557077" w:rsidRDefault="00557077" w:rsidP="00557077">
      <w:pPr>
        <w:pStyle w:val="BBTGewoneAlinea"/>
      </w:pPr>
      <w:r>
        <w:t xml:space="preserve">In dit deel worden milieuvriendelijke technieken en maatregelen aangereikt </w:t>
      </w:r>
      <w:r w:rsidR="009F32E6">
        <w:t xml:space="preserve">die de verontreiniging in de omgeving van een CGR kunnen voorkomen of beperken. Vele van de voorgestelde technieken voor </w:t>
      </w:r>
      <w:r w:rsidR="009375EE">
        <w:t xml:space="preserve">beheersing van </w:t>
      </w:r>
      <w:r w:rsidR="009F32E6">
        <w:t>stof</w:t>
      </w:r>
      <w:r w:rsidR="00664A5C">
        <w:t>- en asbetvezel</w:t>
      </w:r>
      <w:r w:rsidR="009375EE">
        <w:t>verspreiding</w:t>
      </w:r>
      <w:r w:rsidR="009F32E6">
        <w:t xml:space="preserve"> zijn gebaseerd op het Europese referentiedocument over de Beste Beschikbare Technieken voor emissies uit opslag, kortweg de BREF Storage </w:t>
      </w:r>
      <w:sdt>
        <w:sdtPr>
          <w:id w:val="619344872"/>
          <w:citation/>
        </w:sdtPr>
        <w:sdtEndPr/>
        <w:sdtContent>
          <w:r w:rsidR="009F32E6">
            <w:fldChar w:fldCharType="begin"/>
          </w:r>
          <w:r w:rsidR="009F32E6" w:rsidRPr="004B0C42">
            <w:rPr>
              <w:lang w:val="nl-BE"/>
            </w:rPr>
            <w:instrText xml:space="preserve"> CITATION EIP06 \l 1033 </w:instrText>
          </w:r>
          <w:r w:rsidR="009F32E6">
            <w:fldChar w:fldCharType="separate"/>
          </w:r>
          <w:r w:rsidR="009F32E6" w:rsidRPr="004B0C42">
            <w:rPr>
              <w:noProof/>
              <w:lang w:val="nl-BE"/>
            </w:rPr>
            <w:t>(EIPPCB, 2006)</w:t>
          </w:r>
          <w:r w:rsidR="009F32E6">
            <w:fldChar w:fldCharType="end"/>
          </w:r>
        </w:sdtContent>
      </w:sdt>
      <w:r w:rsidR="009F32E6">
        <w:t xml:space="preserve"> en de Gids reductietechnieken voor diffuse stofemissies bij op- en overslag van droge bulkgoederen </w:t>
      </w:r>
      <w:sdt>
        <w:sdtPr>
          <w:id w:val="1539007676"/>
          <w:citation/>
        </w:sdtPr>
        <w:sdtEndPr/>
        <w:sdtContent>
          <w:r w:rsidR="009F32E6">
            <w:fldChar w:fldCharType="begin"/>
          </w:r>
          <w:r w:rsidR="009F32E6" w:rsidRPr="004B0C42">
            <w:rPr>
              <w:lang w:val="nl-BE"/>
            </w:rPr>
            <w:instrText xml:space="preserve"> CITATION Sto12 \l 1033 </w:instrText>
          </w:r>
          <w:r w:rsidR="009F32E6">
            <w:fldChar w:fldCharType="separate"/>
          </w:r>
          <w:r w:rsidR="009F32E6" w:rsidRPr="004B0C42">
            <w:rPr>
              <w:noProof/>
              <w:lang w:val="nl-BE"/>
            </w:rPr>
            <w:t>(Stouthuysen, Alaerts, Vanassche, Vrancken, &amp; Huybrechts, 2012)</w:t>
          </w:r>
          <w:r w:rsidR="009F32E6">
            <w:fldChar w:fldCharType="end"/>
          </w:r>
        </w:sdtContent>
      </w:sdt>
      <w:r w:rsidR="009F32E6">
        <w:t xml:space="preserve">. </w:t>
      </w:r>
    </w:p>
    <w:p w14:paraId="3E610CA1" w14:textId="715D805E" w:rsidR="006D5F7C" w:rsidRDefault="006D5F7C" w:rsidP="006D5F7C">
      <w:pPr>
        <w:pStyle w:val="Heading3"/>
      </w:pPr>
      <w:bookmarkStart w:id="214" w:name="_Opslag_in_gesloten"/>
      <w:bookmarkStart w:id="215" w:name="_Toc111821722"/>
      <w:bookmarkEnd w:id="214"/>
      <w:r>
        <w:t xml:space="preserve">Opslag in </w:t>
      </w:r>
      <w:r w:rsidR="00CA44E0">
        <w:t>gesloten</w:t>
      </w:r>
      <w:r>
        <w:t xml:space="preserve"> hal</w:t>
      </w:r>
      <w:bookmarkEnd w:id="215"/>
    </w:p>
    <w:p w14:paraId="39E85D17" w14:textId="7E0B8BFA" w:rsidR="006D5F7C" w:rsidRDefault="006D5F7C" w:rsidP="006D5F7C">
      <w:pPr>
        <w:pStyle w:val="Heading5"/>
      </w:pPr>
      <w:r>
        <w:t>Beschrijving</w:t>
      </w:r>
    </w:p>
    <w:p w14:paraId="35498438" w14:textId="499520DF" w:rsidR="00707003" w:rsidRDefault="00427D36" w:rsidP="00650F3C">
      <w:pPr>
        <w:pStyle w:val="BBTGewoneAlinea"/>
      </w:pPr>
      <w:r>
        <w:t>Om de invloed van weersomstandigheden te vermijden ter hoogte van de opslag van asbesthoudende partijen</w:t>
      </w:r>
      <w:r w:rsidR="003A5337">
        <w:t xml:space="preserve"> en </w:t>
      </w:r>
      <w:r w:rsidR="00A015C5">
        <w:t>rest</w:t>
      </w:r>
      <w:r w:rsidR="003A5337">
        <w:t>fracties</w:t>
      </w:r>
      <w:r>
        <w:t xml:space="preserve">, </w:t>
      </w:r>
      <w:r w:rsidR="003A5337">
        <w:t>kunnen deze worden opgeslagen in een gesloten hal</w:t>
      </w:r>
      <w:r w:rsidR="0099544C">
        <w:t xml:space="preserve"> (</w:t>
      </w:r>
      <w:hyperlink w:anchor="_Opslag" w:history="1">
        <w:r w:rsidR="0099544C" w:rsidRPr="0099544C">
          <w:rPr>
            <w:rStyle w:val="Hyperlink"/>
            <w:sz w:val="22"/>
          </w:rPr>
          <w:t>zie 3.1.3.1</w:t>
        </w:r>
      </w:hyperlink>
      <w:r w:rsidR="0099544C">
        <w:t>)</w:t>
      </w:r>
      <w:r w:rsidR="001339CB">
        <w:t xml:space="preserve">. </w:t>
      </w:r>
      <w:r w:rsidR="00351520">
        <w:t xml:space="preserve">Daarbij is het de bedoeling dat de asbesthoudende partijen en </w:t>
      </w:r>
      <w:r w:rsidR="00DF34FA">
        <w:t>rest</w:t>
      </w:r>
      <w:r w:rsidR="00351520">
        <w:t xml:space="preserve">fracties afgeschermd worden van wind en regen, om op die manier </w:t>
      </w:r>
      <w:r w:rsidR="00C75A6A">
        <w:t>asbest</w:t>
      </w:r>
      <w:r w:rsidR="00351520">
        <w:t>vezelverspreiding naar de</w:t>
      </w:r>
      <w:r w:rsidR="00BA7AD2">
        <w:t xml:space="preserve"> omgeving via</w:t>
      </w:r>
      <w:r w:rsidR="00351520">
        <w:t xml:space="preserve"> lucht en </w:t>
      </w:r>
      <w:r w:rsidR="00D62167">
        <w:t>water te voorkomen</w:t>
      </w:r>
      <w:r w:rsidR="00707003">
        <w:t xml:space="preserve">. Daarenboven zal opslag in een gesloten hal ook </w:t>
      </w:r>
      <w:r w:rsidR="00C75A6A">
        <w:t>stofemissies</w:t>
      </w:r>
      <w:r w:rsidR="006B4005">
        <w:t xml:space="preserve"> van stuifgevoelige materialen (bv. zand) beperken</w:t>
      </w:r>
      <w:r w:rsidR="00D62167">
        <w:t xml:space="preserve">. </w:t>
      </w:r>
      <w:r w:rsidR="00FF594A">
        <w:t>Flankerende maatregelen, zoals het bevochtigen van de opslag</w:t>
      </w:r>
      <w:r w:rsidR="00730419">
        <w:t>, zijn mogelijk (</w:t>
      </w:r>
      <w:hyperlink w:anchor="_Vernevelings-_of_sproeiinstallatie" w:history="1">
        <w:r w:rsidR="00730419" w:rsidRPr="00730419">
          <w:rPr>
            <w:rStyle w:val="Hyperlink"/>
            <w:sz w:val="22"/>
          </w:rPr>
          <w:t>zie 4.4.5</w:t>
        </w:r>
      </w:hyperlink>
      <w:r w:rsidR="00730419">
        <w:t>)</w:t>
      </w:r>
      <w:r w:rsidR="009802A1">
        <w:t>.</w:t>
      </w:r>
    </w:p>
    <w:p w14:paraId="23112D21" w14:textId="255A9710" w:rsidR="00872A45" w:rsidRDefault="00872A45" w:rsidP="00650F3C">
      <w:pPr>
        <w:pStyle w:val="BBTGewoneAlinea"/>
      </w:pPr>
      <w:r>
        <w:t>In de hal kunnen ook niet-asbesthoudende stromen worden opgeslagen,</w:t>
      </w:r>
      <w:r w:rsidR="008719FA">
        <w:t xml:space="preserve"> zoals bijvoorbeeld gronden verontreinigd met </w:t>
      </w:r>
      <w:r w:rsidR="00137A31">
        <w:t>vluchtige organische stoffen (</w:t>
      </w:r>
      <w:r w:rsidR="008719FA">
        <w:t>VOS</w:t>
      </w:r>
      <w:r w:rsidR="00137A31">
        <w:t>)</w:t>
      </w:r>
      <w:r w:rsidR="008719FA">
        <w:t xml:space="preserve">. </w:t>
      </w:r>
      <w:r w:rsidR="002233D9">
        <w:t>Door gescheiden opslagzones te voorzien,</w:t>
      </w:r>
      <w:r w:rsidR="00747379">
        <w:t xml:space="preserve"> bijvoorbeeld met</w:t>
      </w:r>
      <w:r w:rsidR="002233D9">
        <w:t xml:space="preserve"> betonnen tussenschotten</w:t>
      </w:r>
      <w:r w:rsidR="00747379">
        <w:t>, wordt vermeden dat verontreinigingen gemengd worden. Dit geldt eveneens voor asbesthoudende stromen onderling.</w:t>
      </w:r>
    </w:p>
    <w:p w14:paraId="1F6209CC" w14:textId="731A6975" w:rsidR="006553D7" w:rsidRDefault="003F7F5D" w:rsidP="00650F3C">
      <w:pPr>
        <w:pStyle w:val="BBTGewoneAlinea"/>
      </w:pPr>
      <w:r>
        <w:t>Om stofemissies afkomstig van opslag in een gesloten hal</w:t>
      </w:r>
      <w:r w:rsidR="008C1A66">
        <w:t xml:space="preserve"> verder te beperken</w:t>
      </w:r>
      <w:r>
        <w:t>, kunnen bijkomende maatregelen genomen worden:</w:t>
      </w:r>
    </w:p>
    <w:p w14:paraId="198E3333" w14:textId="77777777" w:rsidR="0040413E" w:rsidRPr="00FD0AD5" w:rsidRDefault="00EA2420" w:rsidP="00CA2661">
      <w:pPr>
        <w:pStyle w:val="BBTOpsommingBol1"/>
        <w:rPr>
          <w:b/>
          <w:bCs/>
        </w:rPr>
      </w:pPr>
      <w:r w:rsidRPr="00FD0AD5">
        <w:rPr>
          <w:b/>
          <w:bCs/>
        </w:rPr>
        <w:t>Minimaliseren van openinge</w:t>
      </w:r>
      <w:commentRangeStart w:id="216"/>
      <w:r w:rsidRPr="00FD0AD5">
        <w:rPr>
          <w:b/>
          <w:bCs/>
        </w:rPr>
        <w:t>n</w:t>
      </w:r>
      <w:commentRangeEnd w:id="216"/>
      <w:r w:rsidR="00FF0D5E" w:rsidRPr="00FD0AD5">
        <w:rPr>
          <w:rStyle w:val="CommentReference"/>
          <w:b/>
          <w:bCs/>
        </w:rPr>
        <w:commentReference w:id="216"/>
      </w:r>
    </w:p>
    <w:p w14:paraId="2E3E2DA1" w14:textId="783DBA9E" w:rsidR="003F7F5D" w:rsidRDefault="00CA2661" w:rsidP="0040413E">
      <w:pPr>
        <w:pStyle w:val="BBTOpsommingBol1"/>
        <w:numPr>
          <w:ilvl w:val="0"/>
          <w:numId w:val="0"/>
        </w:numPr>
        <w:ind w:left="720"/>
      </w:pPr>
      <w:r>
        <w:t>V</w:t>
      </w:r>
      <w:r w:rsidR="00EA2420">
        <w:t>ia openingen in de constructies (deuren, poorten, wanden die niet volledig tot tegen de vloer</w:t>
      </w:r>
      <w:r w:rsidR="00D75133">
        <w:t xml:space="preserve"> of de dakconstructie zijn opgetrokken, </w:t>
      </w:r>
      <w:r w:rsidR="0040413E">
        <w:t xml:space="preserve">openingen voor transportbanden, </w:t>
      </w:r>
      <w:r w:rsidR="00D75133">
        <w:t>afzuiging, luiken en dakkappen</w:t>
      </w:r>
      <w:r w:rsidR="0040413E">
        <w:t xml:space="preserve">) kunnen stofemissies ontstaan. Dit zal vooral het geval zijn </w:t>
      </w:r>
      <w:r w:rsidR="000E387E">
        <w:t xml:space="preserve">bij het </w:t>
      </w:r>
      <w:r w:rsidR="00156386">
        <w:t>lossen</w:t>
      </w:r>
      <w:r w:rsidR="000E387E">
        <w:t xml:space="preserve">, opscheppen of verplaatsen van </w:t>
      </w:r>
      <w:r w:rsidR="001E67E4">
        <w:t xml:space="preserve">opgeslagen partijen of </w:t>
      </w:r>
      <w:r w:rsidR="00DF34FA">
        <w:t>rest</w:t>
      </w:r>
      <w:r w:rsidR="001E67E4">
        <w:t>fracties.</w:t>
      </w:r>
    </w:p>
    <w:p w14:paraId="5133C8C6" w14:textId="35064072" w:rsidR="00A84496" w:rsidRDefault="00A84496" w:rsidP="002955A3">
      <w:pPr>
        <w:pStyle w:val="BBTOpsommingBol1"/>
        <w:numPr>
          <w:ilvl w:val="0"/>
          <w:numId w:val="0"/>
        </w:numPr>
        <w:ind w:left="720"/>
      </w:pPr>
      <w:r>
        <w:t>Het aantal openingen in de constructie kan in sommige opslaghallen verminderd worden door de zijwanden te laten aansluiten bij het vloeroppervlak en/of het afdak. Bij bestaande installaties kan dit eventueel</w:t>
      </w:r>
      <w:r w:rsidR="00EB7D4A">
        <w:t xml:space="preserve"> </w:t>
      </w:r>
      <w:r>
        <w:t xml:space="preserve">door deze openingen af te sluiten met zeilen op de momenten dat er </w:t>
      </w:r>
      <w:r w:rsidR="00EB7D4A">
        <w:t xml:space="preserve">partijen of </w:t>
      </w:r>
      <w:r w:rsidR="00DF34FA">
        <w:t>rest</w:t>
      </w:r>
      <w:r w:rsidR="00EB7D4A">
        <w:t>fracties</w:t>
      </w:r>
      <w:r>
        <w:t xml:space="preserve"> worden gestockeerd.</w:t>
      </w:r>
      <w:r w:rsidR="00FD0AD5">
        <w:t xml:space="preserve"> Bij het gebruik van wielladers houdt men de deuren en poorten best zoveel mogelijk gesloten. In sommige gevallen kan dit aanleiding geven tot hogere stofconcentraties, zonodig dient voor de gezondheid van de arbeiders de wielladers dan wel voorzien te zijn van een overdruk cabine met filters, waardoor zij niet blootgesteld worden aan het gevormde stof.</w:t>
      </w:r>
    </w:p>
    <w:p w14:paraId="49242E40" w14:textId="662D3505" w:rsidR="000362B4" w:rsidRPr="00904D8B" w:rsidRDefault="000362B4" w:rsidP="000362B4">
      <w:pPr>
        <w:pStyle w:val="BBTOpsommingBol1"/>
        <w:rPr>
          <w:b/>
          <w:bCs/>
        </w:rPr>
      </w:pPr>
      <w:r w:rsidRPr="000362B4">
        <w:rPr>
          <w:b/>
          <w:bCs/>
        </w:rPr>
        <w:t>Afzuigen en filteren van lucht</w:t>
      </w:r>
      <w:r w:rsidR="004E750F">
        <w:rPr>
          <w:b/>
          <w:bCs/>
        </w:rPr>
        <w:t xml:space="preserve"> </w:t>
      </w:r>
      <w:r w:rsidR="004E750F" w:rsidRPr="00904D8B">
        <w:t>(</w:t>
      </w:r>
      <w:hyperlink w:anchor="_Afzuigen_en_filteren_1" w:history="1">
        <w:r w:rsidR="004E750F" w:rsidRPr="00904D8B">
          <w:rPr>
            <w:rStyle w:val="Hyperlink"/>
            <w:sz w:val="22"/>
          </w:rPr>
          <w:t>zie 4.4.</w:t>
        </w:r>
        <w:r w:rsidR="002A5C19" w:rsidRPr="00904D8B">
          <w:rPr>
            <w:rStyle w:val="Hyperlink"/>
            <w:sz w:val="22"/>
          </w:rPr>
          <w:t>3</w:t>
        </w:r>
      </w:hyperlink>
      <w:r w:rsidR="004E750F" w:rsidRPr="00904D8B">
        <w:t>)</w:t>
      </w:r>
    </w:p>
    <w:p w14:paraId="7095F382" w14:textId="753DF459" w:rsidR="000362B4" w:rsidRPr="00902939" w:rsidRDefault="000359F4" w:rsidP="000362B4">
      <w:pPr>
        <w:pStyle w:val="BBTOpsommingBol1"/>
        <w:rPr>
          <w:b/>
          <w:bCs/>
        </w:rPr>
      </w:pPr>
      <w:r>
        <w:rPr>
          <w:b/>
          <w:bCs/>
        </w:rPr>
        <w:t>Vernevelings- of sproeiinstallatie</w:t>
      </w:r>
      <w:r w:rsidR="004E750F">
        <w:rPr>
          <w:b/>
          <w:bCs/>
        </w:rPr>
        <w:t xml:space="preserve"> </w:t>
      </w:r>
      <w:r w:rsidR="004E750F" w:rsidRPr="00902939">
        <w:t xml:space="preserve">(zie </w:t>
      </w:r>
      <w:hyperlink w:anchor="_Vernevelings-_of_sproeiinstallatie" w:history="1">
        <w:r w:rsidR="004E750F" w:rsidRPr="00902939">
          <w:rPr>
            <w:rStyle w:val="Hyperlink"/>
            <w:sz w:val="22"/>
          </w:rPr>
          <w:t>4.4.</w:t>
        </w:r>
        <w:r w:rsidR="00904D8B" w:rsidRPr="00902939">
          <w:rPr>
            <w:rStyle w:val="Hyperlink"/>
            <w:sz w:val="22"/>
          </w:rPr>
          <w:t>4</w:t>
        </w:r>
      </w:hyperlink>
      <w:r w:rsidR="004E750F" w:rsidRPr="00902939">
        <w:t xml:space="preserve">, </w:t>
      </w:r>
      <w:hyperlink w:anchor="_Benevelen_van_opslag" w:history="1">
        <w:r w:rsidR="004E750F" w:rsidRPr="00902939">
          <w:rPr>
            <w:rStyle w:val="Hyperlink"/>
            <w:sz w:val="22"/>
          </w:rPr>
          <w:t>4.4.</w:t>
        </w:r>
        <w:r w:rsidR="00902939" w:rsidRPr="00902939">
          <w:rPr>
            <w:rStyle w:val="Hyperlink"/>
            <w:sz w:val="22"/>
          </w:rPr>
          <w:t>6</w:t>
        </w:r>
      </w:hyperlink>
      <w:r w:rsidR="002C0A31" w:rsidRPr="00902939">
        <w:t xml:space="preserve">, </w:t>
      </w:r>
      <w:hyperlink w:anchor="_Bevochtigen_van_overslagpunten" w:history="1">
        <w:r w:rsidR="002C0A31" w:rsidRPr="00902939">
          <w:rPr>
            <w:rStyle w:val="Hyperlink"/>
            <w:sz w:val="22"/>
          </w:rPr>
          <w:t>4.4.</w:t>
        </w:r>
        <w:r w:rsidR="00902939" w:rsidRPr="00902939">
          <w:rPr>
            <w:rStyle w:val="Hyperlink"/>
            <w:sz w:val="22"/>
          </w:rPr>
          <w:t>7</w:t>
        </w:r>
      </w:hyperlink>
      <w:r w:rsidR="002C0A31" w:rsidRPr="00902939">
        <w:t>)</w:t>
      </w:r>
    </w:p>
    <w:p w14:paraId="224819EB" w14:textId="5F002A2A" w:rsidR="006D5F7C" w:rsidRDefault="006D5F7C" w:rsidP="006D5F7C">
      <w:pPr>
        <w:pStyle w:val="Heading5"/>
      </w:pPr>
      <w:r>
        <w:t>Toepasbaarheid</w:t>
      </w:r>
    </w:p>
    <w:p w14:paraId="245E8346" w14:textId="0EE316E6" w:rsidR="007848CE" w:rsidRPr="007848CE" w:rsidRDefault="007C0254" w:rsidP="007848CE">
      <w:pPr>
        <w:pStyle w:val="BBTGewoneAlinea"/>
      </w:pPr>
      <w:r>
        <w:t xml:space="preserve">De toepasbaarheid is mogelijk beperkt </w:t>
      </w:r>
      <w:r w:rsidR="00EB586E">
        <w:t xml:space="preserve">wanneer grote hoeveelheden asbesthoudende grond- of puin worden opgeslagen. </w:t>
      </w:r>
      <w:r w:rsidR="00942600">
        <w:t xml:space="preserve">Echter kan het CGR </w:t>
      </w:r>
      <w:r w:rsidR="00BC4332">
        <w:t xml:space="preserve">door een efficiënte planning van haar </w:t>
      </w:r>
      <w:r w:rsidR="00A4468F">
        <w:t>activiteiten de hoeveelheid opgeslagen asbesthoudend materiaal</w:t>
      </w:r>
      <w:r w:rsidR="00E306F8">
        <w:t xml:space="preserve"> gestuurd worden. </w:t>
      </w:r>
    </w:p>
    <w:p w14:paraId="431708B0" w14:textId="00075490" w:rsidR="006D5F7C" w:rsidRDefault="006D5F7C" w:rsidP="006D5F7C">
      <w:pPr>
        <w:pStyle w:val="Heading5"/>
      </w:pPr>
      <w:r>
        <w:lastRenderedPageBreak/>
        <w:t>Milieuvoordeel</w:t>
      </w:r>
    </w:p>
    <w:p w14:paraId="3443C712" w14:textId="3205B393" w:rsidR="00A5469B" w:rsidRPr="00A5469B" w:rsidRDefault="00A5469B" w:rsidP="00A5469B">
      <w:pPr>
        <w:pStyle w:val="BBTGewoneAlinea"/>
      </w:pPr>
      <w:r>
        <w:t xml:space="preserve">Door asbesthoudende partijen en </w:t>
      </w:r>
      <w:r w:rsidR="00DF34FA">
        <w:t>rest</w:t>
      </w:r>
      <w:r>
        <w:t xml:space="preserve">fracties op te slaan in een gesloten hal, wordt vezelverspreiding onder invloed van regen en wind vermeden. Echter </w:t>
      </w:r>
      <w:r w:rsidR="000310D9">
        <w:t>zijn er geen me</w:t>
      </w:r>
      <w:r w:rsidR="00AB4233">
        <w:t>etcampagnes</w:t>
      </w:r>
      <w:r w:rsidR="000F4C10">
        <w:t xml:space="preserve"> uitgevoerd</w:t>
      </w:r>
      <w:r w:rsidR="003F4282">
        <w:t xml:space="preserve"> </w:t>
      </w:r>
      <w:r w:rsidR="002C1B04">
        <w:t xml:space="preserve">ter hoogte van CGR’s die </w:t>
      </w:r>
      <w:r w:rsidR="00183602">
        <w:t xml:space="preserve">wetenschappelijke onderbouwing </w:t>
      </w:r>
      <w:r w:rsidR="000F4C10">
        <w:t xml:space="preserve">kunnen </w:t>
      </w:r>
      <w:r w:rsidR="00183602">
        <w:t>bieden</w:t>
      </w:r>
      <w:r w:rsidR="00F150CC">
        <w:t xml:space="preserve"> over asbestvezelverspreiding</w:t>
      </w:r>
      <w:r w:rsidR="00C23FEB">
        <w:t xml:space="preserve"> ter hoogte van opslag met of zonder gesloten hal</w:t>
      </w:r>
      <w:r w:rsidR="0079691C">
        <w:t>. Wel kan worden aangenomen dat het risico op vezelverspreiding groter is bij stromen met niet-hechtgebonden asbest dan bij stromen met hechtgebonden asbest</w:t>
      </w:r>
      <w:r w:rsidR="001058C1">
        <w:t xml:space="preserve">, en in </w:t>
      </w:r>
      <w:r w:rsidR="008127F9">
        <w:t xml:space="preserve">dat eerste geval de opslag in een gesloten hal meer aangewezen is dan in het tweede geval, mits </w:t>
      </w:r>
      <w:r w:rsidR="00A01759">
        <w:t xml:space="preserve">in beide gevallen </w:t>
      </w:r>
      <w:r w:rsidR="008127F9">
        <w:t xml:space="preserve">flankerende maatregelen </w:t>
      </w:r>
      <w:r w:rsidR="00A01759">
        <w:t xml:space="preserve">worden genomen </w:t>
      </w:r>
      <w:r w:rsidR="008127F9">
        <w:t xml:space="preserve">zoals </w:t>
      </w:r>
      <w:r w:rsidR="00A01759">
        <w:t>het bevochtigen van de opslag</w:t>
      </w:r>
      <w:r w:rsidR="0079691C">
        <w:t xml:space="preserve">. </w:t>
      </w:r>
    </w:p>
    <w:p w14:paraId="65B52A3E" w14:textId="77777777" w:rsidR="006D5F7C" w:rsidRDefault="006D5F7C" w:rsidP="006D5F7C">
      <w:pPr>
        <w:pStyle w:val="Heading5"/>
      </w:pPr>
      <w:r>
        <w:t>Financiële aspecten</w:t>
      </w:r>
    </w:p>
    <w:p w14:paraId="3544DA6C" w14:textId="77777777" w:rsidR="00FD5E1D" w:rsidRDefault="00FD5E1D" w:rsidP="00FD5E1D">
      <w:pPr>
        <w:pStyle w:val="BBTGewoneAlinea"/>
      </w:pPr>
      <w:r>
        <w:t>De richtprijzen voor een hal variëren van 100 tot 350 €/m², afhankelijk van o.a. de behandeling van de metaalconstructie, de ventilatie en of er al een verharde vloer is</w:t>
      </w:r>
      <w:commentRangeStart w:id="217"/>
      <w:r>
        <w:t>.</w:t>
      </w:r>
      <w:commentRangeEnd w:id="217"/>
      <w:r w:rsidR="00A665AF">
        <w:rPr>
          <w:rStyle w:val="CommentReference"/>
        </w:rPr>
        <w:commentReference w:id="217"/>
      </w:r>
      <w:r>
        <w:t xml:space="preserve"> </w:t>
      </w:r>
    </w:p>
    <w:p w14:paraId="2910E035" w14:textId="77777777" w:rsidR="00FD5E1D" w:rsidRDefault="00FD5E1D" w:rsidP="00FD5E1D">
      <w:pPr>
        <w:pStyle w:val="BBTOpsommingBol1"/>
      </w:pPr>
      <w:r>
        <w:t xml:space="preserve">Voor een hal met minimaal 8 meter vrije hoogte (aan de zijkant) en minimaal 40 m overspanning waren de prijzen tussen 100 en 150 €/m². </w:t>
      </w:r>
    </w:p>
    <w:p w14:paraId="6B2028B6" w14:textId="77777777" w:rsidR="00FD5E1D" w:rsidRDefault="00FD5E1D" w:rsidP="00FD5E1D">
      <w:pPr>
        <w:pStyle w:val="BBTOpsommingBol1"/>
      </w:pPr>
      <w:r>
        <w:t xml:space="preserve">Voor een hal op bestaande waarden werd door een ander bedrijf ook 150 €/m² betaald, exclusief kosten voor elektriciteit en branddetectie. </w:t>
      </w:r>
    </w:p>
    <w:p w14:paraId="21B87610" w14:textId="77777777" w:rsidR="00FD5E1D" w:rsidRDefault="00FD5E1D" w:rsidP="00FD5E1D">
      <w:pPr>
        <w:pStyle w:val="BBTOpsommingBol1"/>
      </w:pPr>
      <w:r>
        <w:t xml:space="preserve">Voor een nieuwe site werd 350 €/m² betaald voor de betonvloer en de overdekking samen. </w:t>
      </w:r>
    </w:p>
    <w:p w14:paraId="43D0BCD0" w14:textId="4BC6B91D" w:rsidR="006D5F7C" w:rsidRPr="006D5F7C" w:rsidRDefault="00FD5E1D" w:rsidP="00FD5E1D">
      <w:pPr>
        <w:pStyle w:val="BBTGewoneAlinea"/>
      </w:pPr>
      <w:r>
        <w:t>Hierbij komen nog extra kosten, oa voor elektriciteit, brandveiligheid, … De totale kosten voor een gebruiksklare overkapping zijn dus hoger dan hierboven vermeld.</w:t>
      </w:r>
    </w:p>
    <w:p w14:paraId="346DCA32" w14:textId="07E66998" w:rsidR="0090289F" w:rsidRDefault="006D5F7C" w:rsidP="006D5F7C">
      <w:pPr>
        <w:pStyle w:val="Heading3"/>
      </w:pPr>
      <w:bookmarkStart w:id="218" w:name="_Afzuigen_en_filteren"/>
      <w:bookmarkStart w:id="219" w:name="_Vormzeving_in_gesloten"/>
      <w:bookmarkStart w:id="220" w:name="_Toc111821723"/>
      <w:bookmarkEnd w:id="218"/>
      <w:bookmarkEnd w:id="219"/>
      <w:r>
        <w:t xml:space="preserve">Vormzeving in </w:t>
      </w:r>
      <w:r w:rsidR="00CA44E0">
        <w:t>gesloten</w:t>
      </w:r>
      <w:r>
        <w:t xml:space="preserve"> hal</w:t>
      </w:r>
      <w:bookmarkEnd w:id="220"/>
    </w:p>
    <w:p w14:paraId="74CEC38C" w14:textId="0D426E69" w:rsidR="006D5F7C" w:rsidRDefault="006D5F7C" w:rsidP="006D5F7C">
      <w:pPr>
        <w:pStyle w:val="Heading5"/>
      </w:pPr>
      <w:r>
        <w:t>Beschrijving</w:t>
      </w:r>
    </w:p>
    <w:p w14:paraId="738499D2" w14:textId="3262C5A3" w:rsidR="008539F7" w:rsidRDefault="00527DDE" w:rsidP="004B1577">
      <w:pPr>
        <w:pStyle w:val="BBTGewoneAlinea"/>
      </w:pPr>
      <w:r>
        <w:t xml:space="preserve">Vormzeving van asbesthoudende grond- en puinpartijen is geen watergedragen proces, zoals fysicochemische reiniging. Deze mechanische, droge reinigingstechniek </w:t>
      </w:r>
      <w:r w:rsidRPr="00D24874">
        <w:t xml:space="preserve">wordt toegepast </w:t>
      </w:r>
      <w:r>
        <w:t xml:space="preserve">door CGR’s </w:t>
      </w:r>
      <w:r w:rsidRPr="00D24874">
        <w:t xml:space="preserve">op partijen waarbij </w:t>
      </w:r>
      <w:r>
        <w:t>hechtgebonden</w:t>
      </w:r>
      <w:r w:rsidRPr="00D24874">
        <w:t xml:space="preserve"> asbest(plaatjes) in fysiek afscheidbare fracties aanwezig zijn</w:t>
      </w:r>
      <w:r>
        <w:t xml:space="preserve">. Echter </w:t>
      </w:r>
      <w:r w:rsidR="004B1577">
        <w:t xml:space="preserve">is het mogelijk dat </w:t>
      </w:r>
      <w:r w:rsidR="008539F7" w:rsidRPr="00BB4019">
        <w:t xml:space="preserve">niet-hechtgebonden asbestvezels </w:t>
      </w:r>
      <w:r w:rsidR="008539F7">
        <w:t>niet gemeten</w:t>
      </w:r>
      <w:r w:rsidR="008539F7" w:rsidRPr="00BB4019">
        <w:t xml:space="preserve"> werden bij de initiële analyses</w:t>
      </w:r>
      <w:r w:rsidR="008539F7">
        <w:t xml:space="preserve"> (</w:t>
      </w:r>
      <w:hyperlink w:anchor="_Reinigbaarheid" w:history="1">
        <w:r w:rsidR="008539F7" w:rsidRPr="00FB2A17">
          <w:rPr>
            <w:rStyle w:val="Hyperlink"/>
            <w:sz w:val="22"/>
          </w:rPr>
          <w:t>zie 3.1.3.5</w:t>
        </w:r>
      </w:hyperlink>
      <w:r w:rsidR="008539F7" w:rsidRPr="00FB2A17">
        <w:t>)</w:t>
      </w:r>
      <w:r w:rsidR="008539F7" w:rsidRPr="00BB4019">
        <w:t xml:space="preserve">, ofwel </w:t>
      </w:r>
      <w:r w:rsidR="00FD37B8">
        <w:t>vrijkomen</w:t>
      </w:r>
      <w:r w:rsidR="008539F7">
        <w:t xml:space="preserve"> </w:t>
      </w:r>
      <w:r w:rsidR="008539F7" w:rsidRPr="00BB4019">
        <w:t>door verkleining en verwering tijdens het zeefproces (</w:t>
      </w:r>
      <w:hyperlink w:anchor="_Verwering" w:history="1">
        <w:r w:rsidR="008539F7" w:rsidRPr="00FB2A17">
          <w:rPr>
            <w:rStyle w:val="Hyperlink"/>
            <w:sz w:val="22"/>
          </w:rPr>
          <w:t>zie 3.1.2.4</w:t>
        </w:r>
      </w:hyperlink>
      <w:r w:rsidR="008539F7" w:rsidRPr="00BB4019">
        <w:t>).</w:t>
      </w:r>
      <w:r w:rsidR="006B5021">
        <w:t xml:space="preserve"> </w:t>
      </w:r>
      <w:r w:rsidR="00BC57AC">
        <w:t>D</w:t>
      </w:r>
      <w:r w:rsidR="002D35F0">
        <w:t>oor vormzeefinstallaties in een gesloten hal te plaatsen</w:t>
      </w:r>
      <w:r w:rsidR="009B77F2">
        <w:t xml:space="preserve"> (cf</w:t>
      </w:r>
      <w:r w:rsidR="001C4269">
        <w:t xml:space="preserve">. </w:t>
      </w:r>
      <w:hyperlink w:anchor="_Opslag_in_gesloten" w:history="1">
        <w:r w:rsidR="001C4269" w:rsidRPr="00FB2A17">
          <w:rPr>
            <w:rStyle w:val="Hyperlink"/>
            <w:sz w:val="22"/>
          </w:rPr>
          <w:t>4.4.</w:t>
        </w:r>
        <w:r w:rsidR="00063209">
          <w:rPr>
            <w:rStyle w:val="Hyperlink"/>
            <w:sz w:val="22"/>
          </w:rPr>
          <w:t>1</w:t>
        </w:r>
      </w:hyperlink>
      <w:r w:rsidR="001C4269">
        <w:t>)</w:t>
      </w:r>
      <w:r w:rsidR="002D35F0">
        <w:t xml:space="preserve"> wordt verspreiding van niet-hechtgebonden asbest die vrijkomt tijdens het zeefproces vermeden, net als stofemissies</w:t>
      </w:r>
      <w:r w:rsidR="009D2ED8">
        <w:t xml:space="preserve"> die ontstaan door de </w:t>
      </w:r>
      <w:r w:rsidR="00F96497">
        <w:t>schud</w:t>
      </w:r>
      <w:r w:rsidR="009D2ED8">
        <w:t>bewegingen in de zeefinstallatie.</w:t>
      </w:r>
    </w:p>
    <w:p w14:paraId="31CABD17" w14:textId="34CE213A" w:rsidR="002A2D0D" w:rsidRDefault="001D4179" w:rsidP="002A2D0D">
      <w:pPr>
        <w:pStyle w:val="BBTGewoneAlinea"/>
      </w:pPr>
      <w:r>
        <w:t>Door vormzeving uit te voeren in een gesloten hal, is men</w:t>
      </w:r>
      <w:r w:rsidR="002A2D0D">
        <w:t xml:space="preserve"> ook minder afhankelijk van de weersomstandigheden, die bij installaties in een buitenomgeving een ongunstige invloed kunnen uitoefen. Bij te veel wind kan het risico op vezelverspreiding namelijk toenemen, zeker wanneer deze ook de goede werking van sproei- of vernevelingsinstallaties verstoord. Verder kan regen een ongunstige invloed hebben, wanneer de af te zeven grond hierdoor te vochtig wordt (bv. &gt;20%).</w:t>
      </w:r>
    </w:p>
    <w:p w14:paraId="3B30C39A" w14:textId="4AF0FD65" w:rsidR="006D5F7C" w:rsidRDefault="006D5F7C" w:rsidP="006D5F7C">
      <w:pPr>
        <w:pStyle w:val="Heading5"/>
      </w:pPr>
      <w:r>
        <w:t>Toepasbaarheid</w:t>
      </w:r>
    </w:p>
    <w:p w14:paraId="1A35D5E0" w14:textId="123C7F2B" w:rsidR="00016DCE" w:rsidRPr="00016DCE" w:rsidRDefault="003830C1" w:rsidP="00016DCE">
      <w:pPr>
        <w:pStyle w:val="BBTGewoneAlinea"/>
      </w:pPr>
      <w:r>
        <w:t xml:space="preserve">Bij bestaande installaties is de toepassing van deze maatregel afhankelijk van de beschikbare </w:t>
      </w:r>
      <w:r w:rsidR="00C906B0">
        <w:t xml:space="preserve">binnenruimte. </w:t>
      </w:r>
    </w:p>
    <w:p w14:paraId="58CCBA98" w14:textId="7EF8C7BD" w:rsidR="006D5F7C" w:rsidRDefault="006D5F7C" w:rsidP="006D5F7C">
      <w:pPr>
        <w:pStyle w:val="Heading5"/>
      </w:pPr>
      <w:r>
        <w:t>Milieuvoordeel</w:t>
      </w:r>
    </w:p>
    <w:p w14:paraId="2913928D" w14:textId="6DDF608C" w:rsidR="007E0550" w:rsidRPr="007E0550" w:rsidRDefault="007E0550" w:rsidP="007E0550">
      <w:pPr>
        <w:pStyle w:val="BBTGewoneAlinea"/>
      </w:pPr>
      <w:r>
        <w:t xml:space="preserve">Asbestvezelverspreiding </w:t>
      </w:r>
      <w:r w:rsidR="00090200">
        <w:t>naar de omgeving wordt vermeden. Ook stof- en geluidsemissies worden beperkt.</w:t>
      </w:r>
    </w:p>
    <w:p w14:paraId="411F3648" w14:textId="32D5A2F1" w:rsidR="006D5F7C" w:rsidRDefault="006D5F7C" w:rsidP="006D5F7C">
      <w:pPr>
        <w:pStyle w:val="Heading5"/>
      </w:pPr>
      <w:r>
        <w:t>Financiële aspecten</w:t>
      </w:r>
    </w:p>
    <w:p w14:paraId="48D8D942" w14:textId="6E035C61" w:rsidR="00133CFE" w:rsidRPr="00133CFE" w:rsidRDefault="00133CFE" w:rsidP="00133CFE">
      <w:pPr>
        <w:pStyle w:val="BBTGewoneAlinea"/>
      </w:pPr>
      <w:r>
        <w:t xml:space="preserve">Zie maatregel </w:t>
      </w:r>
      <w:hyperlink w:anchor="_Opslag_in_gesloten" w:history="1">
        <w:r w:rsidR="00063209" w:rsidRPr="00FB2A17">
          <w:rPr>
            <w:rStyle w:val="Hyperlink"/>
            <w:sz w:val="22"/>
          </w:rPr>
          <w:t>4.4.</w:t>
        </w:r>
        <w:r w:rsidR="00063209">
          <w:rPr>
            <w:rStyle w:val="Hyperlink"/>
            <w:sz w:val="22"/>
          </w:rPr>
          <w:t>1</w:t>
        </w:r>
      </w:hyperlink>
      <w:r w:rsidR="00063209">
        <w:t>.</w:t>
      </w:r>
    </w:p>
    <w:p w14:paraId="152B6C1B" w14:textId="74F2EF05" w:rsidR="002A5C19" w:rsidRDefault="002A5C19" w:rsidP="002A5C19">
      <w:pPr>
        <w:pStyle w:val="Heading3"/>
      </w:pPr>
      <w:bookmarkStart w:id="221" w:name="_Afzuigen_en_filteren_1"/>
      <w:bookmarkStart w:id="222" w:name="_Toc111821724"/>
      <w:bookmarkEnd w:id="221"/>
      <w:r>
        <w:lastRenderedPageBreak/>
        <w:t>Afzuigen en filteren van lucht bij afgesloten hallen</w:t>
      </w:r>
      <w:bookmarkEnd w:id="222"/>
    </w:p>
    <w:p w14:paraId="3DDF09E5" w14:textId="77777777" w:rsidR="002A5C19" w:rsidRDefault="002A5C19" w:rsidP="002A5C19">
      <w:pPr>
        <w:pStyle w:val="Heading5"/>
      </w:pPr>
      <w:r>
        <w:t>Beschrijving</w:t>
      </w:r>
    </w:p>
    <w:p w14:paraId="308B77F9" w14:textId="1D21664E" w:rsidR="002A5C19" w:rsidRPr="00F00579" w:rsidRDefault="0076384F" w:rsidP="002A5C19">
      <w:pPr>
        <w:pStyle w:val="BBTGewoneAlinea"/>
      </w:pPr>
      <w:r>
        <w:t xml:space="preserve">Een winddichte hal kan in permanente onderdruk gehouden worden, en/of uitgerust worden met de nodige afzuig- en filterinstallaties om te verzekeren dat er geen diffuse emissies van asbestvezels of stof plaatsvinden. </w:t>
      </w:r>
      <w:r w:rsidR="00233D1A">
        <w:t>D</w:t>
      </w:r>
      <w:r w:rsidR="002A5C19" w:rsidRPr="00F00579">
        <w:t>e meest gebruikte filtersystemen zijn doekenfi</w:t>
      </w:r>
      <w:r w:rsidR="002A5C19" w:rsidRPr="00641A38">
        <w:t xml:space="preserve">lters. </w:t>
      </w:r>
      <w:sdt>
        <w:sdtPr>
          <w:id w:val="-717664183"/>
          <w:citation/>
        </w:sdtPr>
        <w:sdtEndPr/>
        <w:sdtContent>
          <w:r w:rsidR="002A5C19" w:rsidRPr="00641A38">
            <w:fldChar w:fldCharType="begin"/>
          </w:r>
          <w:r w:rsidR="002A5C19" w:rsidRPr="00641A38">
            <w:rPr>
              <w:lang w:val="nl-BE"/>
            </w:rPr>
            <w:instrText xml:space="preserve"> CITATION EIP06 \l 1033 </w:instrText>
          </w:r>
          <w:r w:rsidR="002A5C19" w:rsidRPr="00641A38">
            <w:fldChar w:fldCharType="separate"/>
          </w:r>
          <w:r w:rsidR="002A5C19" w:rsidRPr="00641A38">
            <w:rPr>
              <w:noProof/>
              <w:lang w:val="nl-BE"/>
            </w:rPr>
            <w:t>(EIPPCB, 2006)</w:t>
          </w:r>
          <w:r w:rsidR="002A5C19" w:rsidRPr="00641A38">
            <w:fldChar w:fldCharType="end"/>
          </w:r>
        </w:sdtContent>
      </w:sdt>
    </w:p>
    <w:p w14:paraId="718666DE" w14:textId="1A2DD0C5" w:rsidR="002A5C19" w:rsidRPr="00F00579" w:rsidRDefault="002A5C19" w:rsidP="002A5C19">
      <w:pPr>
        <w:pStyle w:val="BBTGewoneAlinea"/>
      </w:pPr>
      <w:r w:rsidRPr="00F00579">
        <w:t xml:space="preserve">Een doekenfilterinstallatie </w:t>
      </w:r>
      <w:sdt>
        <w:sdtPr>
          <w:id w:val="-356352342"/>
          <w:citation/>
        </w:sdtPr>
        <w:sdtEndPr/>
        <w:sdtContent>
          <w:r w:rsidRPr="00E23892">
            <w:fldChar w:fldCharType="begin"/>
          </w:r>
          <w:r w:rsidRPr="00E23892">
            <w:rPr>
              <w:lang w:val="nl-BE"/>
            </w:rPr>
            <w:instrText xml:space="preserve"> CITATION Lem01 \l 1033 </w:instrText>
          </w:r>
          <w:r w:rsidRPr="00E23892">
            <w:fldChar w:fldCharType="separate"/>
          </w:r>
          <w:r w:rsidRPr="00E23892">
            <w:rPr>
              <w:noProof/>
              <w:lang w:val="nl-BE"/>
            </w:rPr>
            <w:t>(Lemmens, et al., 2001)</w:t>
          </w:r>
          <w:r w:rsidRPr="00E23892">
            <w:fldChar w:fldCharType="end"/>
          </w:r>
        </w:sdtContent>
      </w:sdt>
      <w:r w:rsidR="00E23892">
        <w:t xml:space="preserve"> </w:t>
      </w:r>
      <w:r w:rsidRPr="00F00579">
        <w:t xml:space="preserve">bestaat in principe uit een omkasting waarin een filtermedium (het doek) is aangebracht. De met stof verontreinigde lucht wordt door de doekenfilter geleid en van stofdeeltjes ontdaan. Het stof wordt periodiek van de filter verwijderd en verzameld in een onder de filterinstallatie geplaatste trechter (hopper). Het stof dat zich gedurende het filterproces in en aan de filter ophoopt, moet van tijd tot tijd worden verwijderd. De meest gebruikte systemen zijn: </w:t>
      </w:r>
    </w:p>
    <w:p w14:paraId="4C254391" w14:textId="77777777" w:rsidR="002A5C19" w:rsidRPr="00F00579" w:rsidRDefault="002A5C19" w:rsidP="002A5C19">
      <w:pPr>
        <w:pStyle w:val="BBTOpsommingBol1"/>
      </w:pPr>
      <w:r w:rsidRPr="00F00579">
        <w:t xml:space="preserve">schudmechanisme </w:t>
      </w:r>
    </w:p>
    <w:p w14:paraId="4C9DE153" w14:textId="77777777" w:rsidR="002A5C19" w:rsidRPr="00F00579" w:rsidRDefault="002A5C19" w:rsidP="002A5C19">
      <w:pPr>
        <w:pStyle w:val="BBTOpsommingBol1"/>
      </w:pPr>
      <w:r w:rsidRPr="00F00579">
        <w:t xml:space="preserve">terugblaassysteem (omkeren van de stroomrichting) </w:t>
      </w:r>
    </w:p>
    <w:p w14:paraId="5FDA0A36" w14:textId="77777777" w:rsidR="002A5C19" w:rsidRPr="00F00579" w:rsidRDefault="002A5C19" w:rsidP="002A5C19">
      <w:pPr>
        <w:pStyle w:val="BBTOpsommingBol1"/>
      </w:pPr>
      <w:r w:rsidRPr="00F00579">
        <w:t xml:space="preserve">d.m.v. perslucht </w:t>
      </w:r>
    </w:p>
    <w:p w14:paraId="4AC6AA62" w14:textId="77777777" w:rsidR="002A5C19" w:rsidRPr="00F00579" w:rsidRDefault="002A5C19" w:rsidP="002A5C19">
      <w:pPr>
        <w:pStyle w:val="BBTOpsommingBol1"/>
      </w:pPr>
      <w:r w:rsidRPr="00F00579">
        <w:t xml:space="preserve">combinatie van verschillende systemen </w:t>
      </w:r>
    </w:p>
    <w:p w14:paraId="4283599A" w14:textId="77777777" w:rsidR="002A5C19" w:rsidRPr="00F00579" w:rsidRDefault="002A5C19" w:rsidP="002A5C19">
      <w:pPr>
        <w:pStyle w:val="BBTOpsommingBol1"/>
      </w:pPr>
      <w:r w:rsidRPr="00F00579">
        <w:t>ultrasone reiniging</w:t>
      </w:r>
    </w:p>
    <w:p w14:paraId="44114748" w14:textId="77777777" w:rsidR="002A5C19" w:rsidRDefault="002A5C19" w:rsidP="002A5C19">
      <w:pPr>
        <w:pStyle w:val="Heading5"/>
      </w:pPr>
      <w:r>
        <w:t>Toepasbaarheid</w:t>
      </w:r>
    </w:p>
    <w:p w14:paraId="65E862EE" w14:textId="4C5B715E" w:rsidR="002A5C19" w:rsidRPr="00F00579" w:rsidRDefault="002A5C19" w:rsidP="002A5C19">
      <w:pPr>
        <w:pStyle w:val="BBTGewoneAlinea"/>
      </w:pPr>
      <w:r w:rsidRPr="00F00579">
        <w:t>Afzuiging met filtersysteem kan toegepast worden op</w:t>
      </w:r>
      <w:r>
        <w:t xml:space="preserve"> vaste, gesloten</w:t>
      </w:r>
      <w:r w:rsidRPr="00F00579">
        <w:t xml:space="preserve"> hallen</w:t>
      </w:r>
      <w:r>
        <w:t xml:space="preserve"> </w:t>
      </w:r>
      <w:r w:rsidRPr="00217894">
        <w:t>(zie 4.4.1 en 4.4.2),</w:t>
      </w:r>
      <w:r>
        <w:t xml:space="preserve"> waar asbesthoudende partijen of </w:t>
      </w:r>
      <w:r w:rsidR="00721673">
        <w:t>rest</w:t>
      </w:r>
      <w:r>
        <w:t>fracties worden opgeslagen of afgezeefd.</w:t>
      </w:r>
    </w:p>
    <w:p w14:paraId="1F283322" w14:textId="77777777" w:rsidR="002A5C19" w:rsidRDefault="002A5C19" w:rsidP="002A5C19">
      <w:pPr>
        <w:pStyle w:val="BBTGewoneAlinea"/>
      </w:pPr>
      <w:r w:rsidRPr="00F00579">
        <w:t xml:space="preserve">Het plaatsen van afzuiginstallaties op opslaghallen vergt een grote operationele kost. Het is daarom meer aangewezen om de diffuse emissies zoveel mogelijk te herleiden tot een </w:t>
      </w:r>
      <w:r>
        <w:t>beperkt</w:t>
      </w:r>
      <w:r w:rsidRPr="00F00579">
        <w:t xml:space="preserve"> aantal geleide emissies waarbij de verplaatste lucht wel eenvoudig over een stoffilter kan geleid worden.</w:t>
      </w:r>
    </w:p>
    <w:p w14:paraId="643E5DB1" w14:textId="77777777" w:rsidR="002A5C19" w:rsidRDefault="002A5C19" w:rsidP="002A5C19">
      <w:pPr>
        <w:pStyle w:val="BBTGewoneAlinea"/>
      </w:pPr>
      <w:r>
        <w:t>De randvoorwaarden voor het gebruik van doekenfilters zijn:</w:t>
      </w:r>
    </w:p>
    <w:p w14:paraId="479D2DEF" w14:textId="77777777" w:rsidR="002A5C19" w:rsidRDefault="002A5C19" w:rsidP="002A5C19">
      <w:pPr>
        <w:pStyle w:val="BBTOpsommingBol1"/>
      </w:pPr>
      <w:r>
        <w:t>Geen hoge vochtigheidsgraad of druppeltjes. Eventueel bijkomende verwarming van bv. de omkasting kan voorkomen dat vocht op de filter condenseert. Wanneer dit niet mogelijk is kan een doekenfilterbniet worden toegepast.</w:t>
      </w:r>
    </w:p>
    <w:p w14:paraId="73F81378" w14:textId="77777777" w:rsidR="002A5C19" w:rsidRDefault="002A5C19" w:rsidP="002A5C19">
      <w:pPr>
        <w:pStyle w:val="BBTOpsommingBol1"/>
      </w:pPr>
      <w:r>
        <w:t>Elektrostatische oplading is mogelijk.</w:t>
      </w:r>
    </w:p>
    <w:p w14:paraId="0F0FE725" w14:textId="77777777" w:rsidR="002A5C19" w:rsidRDefault="002A5C19" w:rsidP="002A5C19">
      <w:pPr>
        <w:pStyle w:val="BBTOpsommingBol1"/>
      </w:pPr>
      <w:r>
        <w:t xml:space="preserve">Kleverig stof moet vermeden worden. </w:t>
      </w:r>
    </w:p>
    <w:p w14:paraId="7023365A" w14:textId="77777777" w:rsidR="002A5C19" w:rsidRDefault="002A5C19" w:rsidP="002A5C19">
      <w:pPr>
        <w:pStyle w:val="BBTOpsommingBol1"/>
      </w:pPr>
      <w:r>
        <w:t>Debiet: 300 – 1 800 000 Nm³/h</w:t>
      </w:r>
    </w:p>
    <w:p w14:paraId="11E91894" w14:textId="77777777" w:rsidR="002A5C19" w:rsidRDefault="002A5C19" w:rsidP="002A5C19">
      <w:pPr>
        <w:pStyle w:val="BBTOpsommingBol1"/>
      </w:pPr>
      <w:r>
        <w:t>Temperatuur: boven dauwpunt en &lt; 135 °C (basisuitvoering)</w:t>
      </w:r>
    </w:p>
    <w:p w14:paraId="36609F3D" w14:textId="77777777" w:rsidR="002A5C19" w:rsidRPr="0054166D" w:rsidRDefault="002A5C19" w:rsidP="002A5C19">
      <w:pPr>
        <w:pStyle w:val="BBTOpsommingBol1"/>
      </w:pPr>
      <w:r>
        <w:t>Inkomend stofgehalte: 0,1 - 230 g/Nm³</w:t>
      </w:r>
    </w:p>
    <w:p w14:paraId="33C9A6DA" w14:textId="77777777" w:rsidR="002A5C19" w:rsidRDefault="002A5C19" w:rsidP="002A5C19">
      <w:pPr>
        <w:pStyle w:val="Heading5"/>
      </w:pPr>
      <w:r>
        <w:t>Milieuvoordeel</w:t>
      </w:r>
    </w:p>
    <w:p w14:paraId="5A12BBCE" w14:textId="7367B454" w:rsidR="002A5C19" w:rsidRDefault="002A5C19" w:rsidP="002A5C19">
      <w:pPr>
        <w:pStyle w:val="BBTGewoneAlinea"/>
      </w:pPr>
      <w:r>
        <w:t xml:space="preserve">Bij correct gebruik (vermijden scheuren, voldoende reinigen stofdoeken) is het verwijderingsrendement 99% voor deeltjes &gt;1 µm </w:t>
      </w:r>
      <w:r w:rsidR="003813B4">
        <w:t>(</w:t>
      </w:r>
      <w:r w:rsidRPr="003813B4">
        <w:t>Schrooten et al., 2003</w:t>
      </w:r>
      <w:r w:rsidR="003813B4">
        <w:t>)</w:t>
      </w:r>
      <w:r w:rsidRPr="003813B4">
        <w:t>.</w:t>
      </w:r>
      <w:r>
        <w:t xml:space="preserve"> De restemissies zijn afhankelijk van de gebruikte doeken maar concentraties &lt; 10 mg/Nm³ zijn haalbaar.</w:t>
      </w:r>
    </w:p>
    <w:p w14:paraId="1BBBBA09" w14:textId="77777777" w:rsidR="002A5C19" w:rsidRDefault="002A5C19" w:rsidP="002A5C19">
      <w:pPr>
        <w:pStyle w:val="BBTGewoneAlinea"/>
      </w:pPr>
      <w:r>
        <w:t>Het energieverbruik van de doekenfilters wordt hoofdzakelijk bepaald door het reinigingssysteem en de filterweerstand. Filters met een hoge doekbelasting (high-ratio) en met een persluchtreinigingssysteem hebben een hoger rendement, maar ook een hoger energieverbruik. Filters met een lage doekbelasting (low-ratio) en een terugblaassysteem of een schudsysteem hebben een lager rendement maar ook een relatief laag energieverbruik. Het energieverbruik varieert tussen 0,2 - 2,0 kWh/1 000 Nm³.</w:t>
      </w:r>
    </w:p>
    <w:p w14:paraId="0BDCA9D7" w14:textId="77777777" w:rsidR="002A5C19" w:rsidRDefault="002A5C19" w:rsidP="002A5C19">
      <w:pPr>
        <w:pStyle w:val="BBTGewoneAlinea"/>
      </w:pPr>
      <w:r>
        <w:t>De filtersystemen genereren afvalstoffen: filterstof (dat mogelijk asbest bevat) en gebruikte doeken bij vervanging.</w:t>
      </w:r>
    </w:p>
    <w:p w14:paraId="2B6C43EB" w14:textId="77777777" w:rsidR="002A5C19" w:rsidRDefault="002A5C19" w:rsidP="002A5C19">
      <w:pPr>
        <w:pStyle w:val="Heading5"/>
      </w:pPr>
      <w:r>
        <w:lastRenderedPageBreak/>
        <w:t>Financiële aspecten</w:t>
      </w:r>
    </w:p>
    <w:p w14:paraId="3B6FADF9" w14:textId="30DF8CD1" w:rsidR="002A5C19" w:rsidRPr="002A5C19" w:rsidRDefault="00C4275B" w:rsidP="002A5C19">
      <w:pPr>
        <w:pStyle w:val="BBTGewoneAlinea"/>
      </w:pPr>
      <w:r>
        <w:t xml:space="preserve">Investeringskost </w:t>
      </w:r>
      <w:r w:rsidR="00B1684D">
        <w:t>van rond de €12.500 voor een installatie met een capaciteit van 1.000 m³/h</w:t>
      </w:r>
      <w:r w:rsidR="00612937">
        <w:t xml:space="preserve">. Daarnaast zijn er nog personeelskosten (ca. 2mensuren/week) en </w:t>
      </w:r>
      <w:r w:rsidR="0047578F">
        <w:t>de afvoer van het filterstof</w:t>
      </w:r>
      <w:r w:rsidR="00DE0D94">
        <w:t>. De operationele kosten bedragen €0,2 à €1,5 per m³/h</w:t>
      </w:r>
      <w:commentRangeStart w:id="223"/>
      <w:r w:rsidR="00B1684D">
        <w:t>.</w:t>
      </w:r>
      <w:commentRangeEnd w:id="223"/>
      <w:r w:rsidR="00737BE8">
        <w:rPr>
          <w:rStyle w:val="CommentReference"/>
        </w:rPr>
        <w:commentReference w:id="223"/>
      </w:r>
    </w:p>
    <w:p w14:paraId="68DCAF27" w14:textId="07AFAD89" w:rsidR="002A63AB" w:rsidRDefault="007256D0" w:rsidP="008A5754">
      <w:pPr>
        <w:pStyle w:val="Heading3"/>
      </w:pPr>
      <w:bookmarkStart w:id="224" w:name="_Vernevelings-_of_sproeiinstallatie"/>
      <w:bookmarkStart w:id="225" w:name="_Bevochtigen_van_opslag"/>
      <w:bookmarkStart w:id="226" w:name="_Toc111821725"/>
      <w:bookmarkEnd w:id="224"/>
      <w:bookmarkEnd w:id="225"/>
      <w:r>
        <w:t>Bevochtigen</w:t>
      </w:r>
      <w:r w:rsidR="002A63AB">
        <w:t xml:space="preserve"> van opslag</w:t>
      </w:r>
      <w:bookmarkEnd w:id="226"/>
    </w:p>
    <w:p w14:paraId="18DDF2B3" w14:textId="0E4917D9" w:rsidR="008A5754" w:rsidRDefault="008A5754" w:rsidP="008A5754">
      <w:pPr>
        <w:pStyle w:val="Heading5"/>
      </w:pPr>
      <w:r>
        <w:t>Beschrijving</w:t>
      </w:r>
    </w:p>
    <w:p w14:paraId="2524902A" w14:textId="0BBAAD62" w:rsidR="00535008" w:rsidRDefault="00B24249" w:rsidP="00535008">
      <w:pPr>
        <w:pStyle w:val="BBTGewoneAlinea"/>
      </w:pPr>
      <w:r>
        <w:t>Asbesthoudende o</w:t>
      </w:r>
      <w:r w:rsidR="00535008">
        <w:t xml:space="preserve">pslaghopen </w:t>
      </w:r>
      <w:r w:rsidR="008B03B3">
        <w:t>(bv. met te reinigen op gereinigde grond)</w:t>
      </w:r>
      <w:r>
        <w:t xml:space="preserve"> en hopen met stuivende materialen,</w:t>
      </w:r>
      <w:r w:rsidR="008B03B3">
        <w:t xml:space="preserve"> </w:t>
      </w:r>
      <w:r w:rsidR="00535008">
        <w:t xml:space="preserve">worden </w:t>
      </w:r>
      <w:r w:rsidR="00001AC5">
        <w:t xml:space="preserve">oppervlakkig </w:t>
      </w:r>
      <w:r w:rsidR="00535008">
        <w:t xml:space="preserve">bevochtigd, door middel van </w:t>
      </w:r>
      <w:r w:rsidR="00DB4B3D">
        <w:t>sproeiers</w:t>
      </w:r>
      <w:r w:rsidR="00514569">
        <w:t xml:space="preserve">, </w:t>
      </w:r>
      <w:r w:rsidR="00724E51">
        <w:t xml:space="preserve">met als doel het doen samenklonteren van fijne deeltjes tot grotere, minder verstuifbare partikels. Op die </w:t>
      </w:r>
      <w:r w:rsidR="00F01303">
        <w:t xml:space="preserve">manier </w:t>
      </w:r>
      <w:r w:rsidR="008B03B3">
        <w:t>wordt de bovenste laag van de opslaghoop</w:t>
      </w:r>
      <w:r w:rsidR="00CD2116">
        <w:t xml:space="preserve"> verzwaard, en wordt asbestvezel- en stofverspreiding voorkomen. </w:t>
      </w:r>
      <w:r w:rsidR="007F7F6B">
        <w:t xml:space="preserve">Het sproeien kan gebeuren door vaste sproeiers die opgesteld staan rondom de opslaghopen of door mobiele sproei-installaties die op het opslagterrein rondrijden. </w:t>
      </w:r>
    </w:p>
    <w:p w14:paraId="6C29F9C4" w14:textId="7747B46F" w:rsidR="005D5581" w:rsidRDefault="003E6621" w:rsidP="003E6621">
      <w:pPr>
        <w:pStyle w:val="BBTGewoneAlinea"/>
      </w:pPr>
      <w:r>
        <w:t xml:space="preserve">Vaste sproeiinstallaties zijn sproeipalen van het type pyloon (12 m hoog), mast (6 m hoog) of kanon (3m hoog). De frequentie en de duur van het sproeien wordt ingesteld afhankelijk van meteorologische omstandigheden en </w:t>
      </w:r>
      <w:r w:rsidR="001A0389">
        <w:t>het vochtgehalte van de opslaghopen</w:t>
      </w:r>
      <w:r>
        <w:t>.</w:t>
      </w:r>
      <w:r w:rsidR="001A0389">
        <w:t xml:space="preserve"> Om dat vochtgehalte te monitoren worden </w:t>
      </w:r>
      <w:r w:rsidR="001102FC">
        <w:t>metingen uitgevoerd</w:t>
      </w:r>
      <w:r w:rsidR="005D0A97">
        <w:t>, om op basis daarvan de sproeiers aan te sturen. Asbesthoudende grond- en puinpartijen mogen immers niet te vochtig worden</w:t>
      </w:r>
      <w:r w:rsidR="00550210">
        <w:t xml:space="preserve"> (&gt;20%), om een goede werking van de reinigingsinstallatie te verzekeren en te vermijden dat er </w:t>
      </w:r>
      <w:r w:rsidR="00F866B0">
        <w:t>asbesthoudende afvalwater ontstaat op het terrein. Waar nodig kunnen m</w:t>
      </w:r>
      <w:r>
        <w:t>obiele sproeiwagens worden ingezet voor het besproeien van</w:t>
      </w:r>
      <w:r w:rsidR="00F866B0">
        <w:t xml:space="preserve"> </w:t>
      </w:r>
      <w:r>
        <w:t xml:space="preserve">wegen en vrije oppervlakken of voor het </w:t>
      </w:r>
      <w:r w:rsidR="0049675A">
        <w:t xml:space="preserve">gericht </w:t>
      </w:r>
      <w:r>
        <w:t xml:space="preserve">bijsproeien </w:t>
      </w:r>
      <w:r w:rsidR="00F866B0">
        <w:t xml:space="preserve">van asbesthoudende </w:t>
      </w:r>
      <w:r w:rsidR="001F6CAF">
        <w:t>hopen, mocht dit nodig blijken na meting van het vochtgehalte</w:t>
      </w:r>
      <w:r w:rsidR="005D5581">
        <w:t>.</w:t>
      </w:r>
      <w:r w:rsidR="00031FC5">
        <w:t xml:space="preserve"> Ook bij het </w:t>
      </w:r>
      <w:r w:rsidR="00CC1BFB">
        <w:t>lossen</w:t>
      </w:r>
      <w:r w:rsidR="00031FC5">
        <w:t xml:space="preserve"> of opscheppen van asbesthoudende stromen, kan gerichte besproeiing toegepast worden.</w:t>
      </w:r>
    </w:p>
    <w:p w14:paraId="3A99473A" w14:textId="77777777" w:rsidR="005D5581" w:rsidRDefault="005D5581" w:rsidP="005D5581">
      <w:pPr>
        <w:pStyle w:val="BBTGewoneAlinea"/>
        <w:keepNext/>
      </w:pPr>
      <w:r>
        <w:rPr>
          <w:noProof/>
        </w:rPr>
        <w:drawing>
          <wp:inline distT="0" distB="0" distL="0" distR="0" wp14:anchorId="72949F8C" wp14:editId="09F99F68">
            <wp:extent cx="2379980" cy="2379980"/>
            <wp:effectExtent l="0" t="0" r="1270" b="1270"/>
            <wp:docPr id="166" name="Picture 166" descr="Dust Suppressio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ust Suppression System"/>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379980" cy="2379980"/>
                    </a:xfrm>
                    <a:prstGeom prst="rect">
                      <a:avLst/>
                    </a:prstGeom>
                    <a:noFill/>
                    <a:ln>
                      <a:noFill/>
                    </a:ln>
                  </pic:spPr>
                </pic:pic>
              </a:graphicData>
            </a:graphic>
          </wp:inline>
        </w:drawing>
      </w:r>
    </w:p>
    <w:p w14:paraId="5BCD48D6" w14:textId="31832DBD" w:rsidR="007F7F6B" w:rsidRDefault="005D5581" w:rsidP="00D8164D">
      <w:pPr>
        <w:pStyle w:val="Caption"/>
      </w:pPr>
      <w:bookmarkStart w:id="227" w:name="_Toc111821845"/>
      <w:r>
        <w:t xml:space="preserve">Figuur </w:t>
      </w:r>
      <w:r>
        <w:fldChar w:fldCharType="begin"/>
      </w:r>
      <w:r>
        <w:instrText xml:space="preserve"> SEQ Figuur \* ARABIC </w:instrText>
      </w:r>
      <w:r>
        <w:fldChar w:fldCharType="separate"/>
      </w:r>
      <w:r w:rsidR="009D3A9A">
        <w:rPr>
          <w:noProof/>
        </w:rPr>
        <w:t>34</w:t>
      </w:r>
      <w:r>
        <w:fldChar w:fldCharType="end"/>
      </w:r>
      <w:r>
        <w:t>: Vaste sproeier</w:t>
      </w:r>
      <w:r w:rsidR="00127D8A">
        <w:t xml:space="preserve"> ter hoogte van opslag</w:t>
      </w:r>
      <w:bookmarkEnd w:id="227"/>
    </w:p>
    <w:p w14:paraId="15B48B55" w14:textId="6BA192E8" w:rsidR="008A5754" w:rsidRDefault="008A5754" w:rsidP="008A5754">
      <w:pPr>
        <w:pStyle w:val="Heading5"/>
      </w:pPr>
      <w:bookmarkStart w:id="228" w:name="_Toepasbaarheid"/>
      <w:bookmarkEnd w:id="228"/>
      <w:r>
        <w:t>Toepasbaarheid</w:t>
      </w:r>
    </w:p>
    <w:p w14:paraId="308DB47C" w14:textId="6C9CD826" w:rsidR="00E1465D" w:rsidRDefault="00E1465D" w:rsidP="00E1465D">
      <w:pPr>
        <w:pStyle w:val="BBTGewoneAlinea"/>
      </w:pPr>
      <w:r>
        <w:t>Enkel voor goederen die ingedeeld worden in de stuifklassen S2 en S4 (en eventueel S5) is het besproeien van de opslaghopen toepasbaar</w:t>
      </w:r>
      <w:r w:rsidR="008C614F">
        <w:t xml:space="preserve"> (</w:t>
      </w:r>
      <w:hyperlink w:anchor="_Emissies_naar_lucht" w:history="1">
        <w:r w:rsidR="008C614F" w:rsidRPr="008C614F">
          <w:rPr>
            <w:rStyle w:val="Hyperlink"/>
            <w:sz w:val="22"/>
          </w:rPr>
          <w:t>zie 3.1.3.6</w:t>
        </w:r>
      </w:hyperlink>
      <w:r w:rsidR="008C614F">
        <w:t>)</w:t>
      </w:r>
      <w:r>
        <w:t>.</w:t>
      </w:r>
      <w:r w:rsidR="00AF5D53">
        <w:t xml:space="preserve"> </w:t>
      </w:r>
    </w:p>
    <w:p w14:paraId="1EA21104" w14:textId="77777777" w:rsidR="00CC4957" w:rsidRDefault="008D4377" w:rsidP="00E1465D">
      <w:pPr>
        <w:pStyle w:val="BBTGewoneAlinea"/>
      </w:pPr>
      <w:r>
        <w:t>Bij toepassing van deze maatregel wordt rekening gehouden met</w:t>
      </w:r>
      <w:r w:rsidR="00CC4957">
        <w:t>:</w:t>
      </w:r>
    </w:p>
    <w:p w14:paraId="581D2B5B" w14:textId="75B1FD43" w:rsidR="008D4377" w:rsidRDefault="00C21D1B" w:rsidP="00824A8D">
      <w:pPr>
        <w:pStyle w:val="BBTOpsommingBol1"/>
      </w:pPr>
      <w:r>
        <w:t>D</w:t>
      </w:r>
      <w:r w:rsidR="008D4377">
        <w:t>e meteorologische omstandigheden</w:t>
      </w:r>
      <w:r w:rsidR="00CC4957">
        <w:t xml:space="preserve">: bij droge of winderige weersverwachting </w:t>
      </w:r>
      <w:r w:rsidR="00576674">
        <w:t>moet extra bevochtigd worden</w:t>
      </w:r>
    </w:p>
    <w:p w14:paraId="3BF3011F" w14:textId="2DBDE619" w:rsidR="00576674" w:rsidRDefault="00C21D1B" w:rsidP="00824A8D">
      <w:pPr>
        <w:pStyle w:val="BBTOpsommingBol1"/>
      </w:pPr>
      <w:r>
        <w:t>H</w:t>
      </w:r>
      <w:r w:rsidR="00576674">
        <w:t xml:space="preserve">et gewenste vochtgehalte voor </w:t>
      </w:r>
      <w:r w:rsidR="00824A8D">
        <w:t>het doeltreffend</w:t>
      </w:r>
      <w:r w:rsidR="00576674">
        <w:t xml:space="preserve"> reinigen</w:t>
      </w:r>
      <w:r w:rsidR="00824A8D">
        <w:t xml:space="preserve"> van</w:t>
      </w:r>
      <w:r w:rsidR="00576674">
        <w:t xml:space="preserve"> asbesthoudende partijen</w:t>
      </w:r>
      <w:r w:rsidR="00824A8D">
        <w:t xml:space="preserve"> (&lt;20%)</w:t>
      </w:r>
    </w:p>
    <w:p w14:paraId="69311144" w14:textId="35E8D39C" w:rsidR="002545F8" w:rsidRDefault="002545F8" w:rsidP="002545F8">
      <w:pPr>
        <w:pStyle w:val="BBTOpsommingBol1"/>
        <w:numPr>
          <w:ilvl w:val="0"/>
          <w:numId w:val="0"/>
        </w:numPr>
      </w:pPr>
    </w:p>
    <w:p w14:paraId="400AE7BB" w14:textId="1D06730F" w:rsidR="002545F8" w:rsidRPr="00E1465D" w:rsidRDefault="002545F8" w:rsidP="002545F8">
      <w:pPr>
        <w:pStyle w:val="BBTOpsommingBol1"/>
        <w:numPr>
          <w:ilvl w:val="0"/>
          <w:numId w:val="0"/>
        </w:numPr>
      </w:pPr>
      <w:r>
        <w:t xml:space="preserve">Bevochtigen met sproeiers kan ook </w:t>
      </w:r>
      <w:r w:rsidR="00BD4F82">
        <w:t>toegepast worden bij opslag in gesloten hallen.</w:t>
      </w:r>
    </w:p>
    <w:p w14:paraId="4A51E83C" w14:textId="50AAE831" w:rsidR="008A5754" w:rsidRDefault="008A5754" w:rsidP="008A5754">
      <w:pPr>
        <w:pStyle w:val="Heading5"/>
      </w:pPr>
      <w:r>
        <w:t>Milieuvoordeel</w:t>
      </w:r>
    </w:p>
    <w:p w14:paraId="479A881A" w14:textId="42A58835" w:rsidR="00BA6099" w:rsidRDefault="00B87682" w:rsidP="00BA6099">
      <w:pPr>
        <w:pStyle w:val="BBTGewoneAlinea"/>
      </w:pPr>
      <w:r w:rsidRPr="00B87682">
        <w:t>De reductie van de totale stofemissies wordt geschat tussen 80-98%</w:t>
      </w:r>
      <w:commentRangeStart w:id="229"/>
      <w:r>
        <w:t>.</w:t>
      </w:r>
      <w:commentRangeEnd w:id="229"/>
      <w:r>
        <w:rPr>
          <w:rStyle w:val="CommentReference"/>
        </w:rPr>
        <w:commentReference w:id="229"/>
      </w:r>
    </w:p>
    <w:p w14:paraId="63671E90" w14:textId="1915D01C" w:rsidR="000E75C4" w:rsidRPr="00BA6099" w:rsidRDefault="000E75C4" w:rsidP="000E75C4">
      <w:pPr>
        <w:pStyle w:val="BBTGewoneAlinea"/>
      </w:pPr>
      <w:r>
        <w:t>Sproeiinstallaties verbruiken echter zeer veel water. Door hemelwater op te vangen en in te zetten bij het besproeien, kan aan een groot deel van de behoefte voldaan worden. Al is het bevochtigen van opslaghopen is vooral noodzakelijk bij droog weer. Bij lange droge periodes zal het opgeslagen hemelwater niet meer voldoen en moet er bijkomend (indien mogelijk laagwaardig) water gebruikt worden. Bij hergebruik van (gezuiverd) afstromend hemelwater en overtollig sproeiwater is de milieu-impact op het</w:t>
      </w:r>
      <w:r w:rsidR="007C336A">
        <w:t xml:space="preserve"> </w:t>
      </w:r>
      <w:r>
        <w:t>compartiment water beperkt tot afwezig.</w:t>
      </w:r>
    </w:p>
    <w:p w14:paraId="43473404" w14:textId="7216E685" w:rsidR="008A5754" w:rsidRDefault="008A5754" w:rsidP="008A5754">
      <w:pPr>
        <w:pStyle w:val="Heading5"/>
      </w:pPr>
      <w:r>
        <w:t>Financiële aspecten</w:t>
      </w:r>
    </w:p>
    <w:p w14:paraId="739682F6" w14:textId="445D22C6" w:rsidR="00952552" w:rsidRDefault="00F806F4" w:rsidP="00F806F4">
      <w:pPr>
        <w:pStyle w:val="BBTGewoneAlinea"/>
      </w:pPr>
      <w:r>
        <w:t>De aanleg van een bufferbekken voor de opvang van hemelwater en eventueel overtollig sproeiwater van 10.000 m³ kost ongeveer € 1.000.000 (inclusief pompinstallaties en leidingen).</w:t>
      </w:r>
      <w:r w:rsidR="00E950C7">
        <w:t xml:space="preserve"> Sproeipalen van 12-14 m kosten tussen de € 10.000 en € 15.000</w:t>
      </w:r>
      <w:commentRangeStart w:id="230"/>
      <w:r w:rsidR="00E950C7">
        <w:t>.</w:t>
      </w:r>
      <w:commentRangeEnd w:id="230"/>
      <w:r w:rsidR="00E950C7">
        <w:rPr>
          <w:rStyle w:val="CommentReference"/>
        </w:rPr>
        <w:commentReference w:id="230"/>
      </w:r>
    </w:p>
    <w:p w14:paraId="440BE29E" w14:textId="604934FA" w:rsidR="00907493" w:rsidRDefault="00907493" w:rsidP="00F806F4">
      <w:pPr>
        <w:pStyle w:val="BBTGewoneAlinea"/>
      </w:pPr>
      <w:r>
        <w:t>De investeringskosten voor de sproeiinstallatie zelf kan variëren naargelang de oppervlakte die besproei</w:t>
      </w:r>
      <w:r w:rsidR="007B52CC">
        <w:t>d</w:t>
      </w:r>
      <w:r>
        <w:t xml:space="preserve"> moet worden.</w:t>
      </w:r>
    </w:p>
    <w:p w14:paraId="3CCFF4D8" w14:textId="723FB09D" w:rsidR="00952552" w:rsidRPr="00952552" w:rsidRDefault="00FC1AAF" w:rsidP="0007490B">
      <w:pPr>
        <w:pStyle w:val="Heading3"/>
      </w:pPr>
      <w:bookmarkStart w:id="231" w:name="_Bevochtigen_van_opslag_1"/>
      <w:bookmarkStart w:id="232" w:name="_Toc111821726"/>
      <w:bookmarkEnd w:id="231"/>
      <w:r>
        <w:t>B</w:t>
      </w:r>
      <w:r w:rsidR="004156D1">
        <w:t>evochtigen van opslag</w:t>
      </w:r>
      <w:r w:rsidR="00FB541F">
        <w:t xml:space="preserve"> met toevoeging van additieven</w:t>
      </w:r>
      <w:bookmarkEnd w:id="232"/>
      <w:r w:rsidR="0007490B">
        <w:t xml:space="preserve"> </w:t>
      </w:r>
    </w:p>
    <w:p w14:paraId="48D54C1A" w14:textId="0A0391F2" w:rsidR="0007490B" w:rsidRDefault="0007490B" w:rsidP="0007490B">
      <w:pPr>
        <w:pStyle w:val="Heading5"/>
      </w:pPr>
      <w:r>
        <w:t>Beschrijving</w:t>
      </w:r>
    </w:p>
    <w:p w14:paraId="4602A6F0" w14:textId="35A7AE49" w:rsidR="00BA6D29" w:rsidRDefault="00BA6D29" w:rsidP="00BA6D29">
      <w:pPr>
        <w:pStyle w:val="BBTGewoneAlinea"/>
      </w:pPr>
      <w:r>
        <w:t xml:space="preserve">Door gebruik te maken van bevochtigingstechnieken die water met hulpstoffen gebruiken, zal minder stof gecreëerd worden en zal meer stof </w:t>
      </w:r>
      <w:r w:rsidR="009E3264">
        <w:t xml:space="preserve">en potentieel ook asbestvezels, </w:t>
      </w:r>
      <w:r>
        <w:t>neerslaan. Er zijn verschillende producten op de markt waarvan een deel biodegradeerbaar is (dit betekent dat na 20 dagen, 80% van de ecologisch schadelijke substantie is afgebroken)</w:t>
      </w:r>
      <w:commentRangeStart w:id="233"/>
      <w:r>
        <w:t>.</w:t>
      </w:r>
      <w:commentRangeEnd w:id="233"/>
      <w:r w:rsidR="00604858">
        <w:rPr>
          <w:rStyle w:val="CommentReference"/>
        </w:rPr>
        <w:commentReference w:id="233"/>
      </w:r>
    </w:p>
    <w:p w14:paraId="37AAC8AC" w14:textId="77777777" w:rsidR="00505EEB" w:rsidRDefault="00505EEB" w:rsidP="00505EEB">
      <w:pPr>
        <w:pStyle w:val="BBTGewoneAlinea"/>
      </w:pPr>
      <w:r>
        <w:t>De hulpstoffen kunnen verschillende functies hebben:</w:t>
      </w:r>
    </w:p>
    <w:p w14:paraId="2DE152AA" w14:textId="77777777" w:rsidR="00505EEB" w:rsidRDefault="00505EEB" w:rsidP="00D4567B">
      <w:pPr>
        <w:pStyle w:val="BBTOpsommingBol1"/>
      </w:pPr>
      <w:r>
        <w:t>bevochtigingfunctie: deze hulpstoffen zullen toelaten tot diep in de opgeslagen stof te bevochtigen doordat ze de oppervlaktespanning van het water verlagen. Dit voordeel is evenwel maar beperkt tot de bovenste lagen van de opslaghoop.</w:t>
      </w:r>
    </w:p>
    <w:p w14:paraId="382D17FA" w14:textId="77777777" w:rsidR="00505EEB" w:rsidRDefault="00505EEB" w:rsidP="00D4567B">
      <w:pPr>
        <w:pStyle w:val="BBTOpsommingBol1"/>
      </w:pPr>
      <w:r>
        <w:t>schuimfunctie: stof wordt veroorzaakt door de fijne fracties. Met behulp van deze hulpstoffen zullen deze fijne fracties worden ingekapseld in de gevormde bellen. De kwaliteit van het schuim en het stof emissie reductiepotentieel hangen af van de grootte van de gevormde bellen en de stabiliteit van het schuim.</w:t>
      </w:r>
    </w:p>
    <w:p w14:paraId="7CD5F87D" w14:textId="2A9A370A" w:rsidR="00505EEB" w:rsidRDefault="00505EEB" w:rsidP="00D4567B">
      <w:pPr>
        <w:pStyle w:val="BBTOpsommingBol1"/>
      </w:pPr>
      <w:r>
        <w:t>bindende functie: Hulpstoffen met een bindende functie zorgen ervoor dat producten aan elkaar gaan binden en een korst vormen over de volledige opslaghoop. Op die manier is de opslaghoop ingekapseld en kan het onderliggende stuifgevoelig product niet meer opstuiven.</w:t>
      </w:r>
    </w:p>
    <w:p w14:paraId="65565351" w14:textId="3258BAF7" w:rsidR="00E94D6A" w:rsidRDefault="00E94D6A" w:rsidP="00E94D6A">
      <w:pPr>
        <w:pStyle w:val="BBTGewoneAlinea"/>
      </w:pPr>
      <w:r>
        <w:t>Open opslaghopen worden veelal besproeid met de korstvormer cellulose. Papiercellulose is relatief goedkoop en het is een milieuvriendelijk en natuurlijk product. Na droging vormt de cellulose een korst zodat stofvorming voor een lange periode niet meer mogelijk is. Pas als er in de partij gegraven wordt, is een nieuwe behandeling nodig. Ook na hevige regenval is een eventuele nieuwe behandeling nodig om dat de cellulosekorst is doorbroken en/of weggespoeld.</w:t>
      </w:r>
    </w:p>
    <w:p w14:paraId="1109683B" w14:textId="77E50B7B" w:rsidR="00770CE4" w:rsidRDefault="007C1092" w:rsidP="00E94D6A">
      <w:pPr>
        <w:pStyle w:val="BBTGewoneAlinea"/>
      </w:pPr>
      <w:r>
        <w:t>I</w:t>
      </w:r>
      <w:r w:rsidR="00770CE4">
        <w:t xml:space="preserve">n Vlaanderen </w:t>
      </w:r>
      <w:r>
        <w:t>werden er al</w:t>
      </w:r>
      <w:r w:rsidR="00770CE4">
        <w:t xml:space="preserve"> proefprojecten uitgevoerd</w:t>
      </w:r>
      <w:r>
        <w:t xml:space="preserve"> met korstvormers ter hoogte van een CGR</w:t>
      </w:r>
      <w:r w:rsidR="00770CE4">
        <w:t xml:space="preserve">, waarbij op asbesthoudende hopen </w:t>
      </w:r>
      <w:r>
        <w:t xml:space="preserve">worden besproeid </w:t>
      </w:r>
      <w:r w:rsidR="00AA372B">
        <w:t>met een</w:t>
      </w:r>
      <w:r w:rsidR="00FF508C">
        <w:t xml:space="preserve"> biodegradeerbare</w:t>
      </w:r>
      <w:r w:rsidR="00AA372B">
        <w:t xml:space="preserve"> organische vezel (polymeer) of een anorganische vezel (</w:t>
      </w:r>
      <w:r w:rsidR="002D124E">
        <w:t>rotswol)</w:t>
      </w:r>
      <w:r w:rsidR="00541B39">
        <w:t xml:space="preserve"> gemengd met water</w:t>
      </w:r>
      <w:r w:rsidR="002D124E">
        <w:t xml:space="preserve">. </w:t>
      </w:r>
      <w:r w:rsidR="00431F1A">
        <w:t>De vezel wordt ter plaatse gemengd met water</w:t>
      </w:r>
      <w:r w:rsidR="00531994">
        <w:t xml:space="preserve"> en vervolgens aangebracht via een spuitsonde.</w:t>
      </w:r>
      <w:r w:rsidR="00A9644E">
        <w:t xml:space="preserve"> </w:t>
      </w:r>
    </w:p>
    <w:p w14:paraId="64E95CA2" w14:textId="77777777" w:rsidR="007A22FD" w:rsidRDefault="00D11C8C" w:rsidP="007A22FD">
      <w:pPr>
        <w:pStyle w:val="BBTGewoneAlinea"/>
        <w:keepNext/>
      </w:pPr>
      <w:r>
        <w:rPr>
          <w:noProof/>
        </w:rPr>
        <w:lastRenderedPageBreak/>
        <w:drawing>
          <wp:inline distT="0" distB="0" distL="0" distR="0" wp14:anchorId="3AF35A08" wp14:editId="361D785F">
            <wp:extent cx="3950677" cy="2963007"/>
            <wp:effectExtent l="0" t="0" r="0" b="889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971539" cy="2978653"/>
                    </a:xfrm>
                    <a:prstGeom prst="rect">
                      <a:avLst/>
                    </a:prstGeom>
                    <a:noFill/>
                  </pic:spPr>
                </pic:pic>
              </a:graphicData>
            </a:graphic>
          </wp:inline>
        </w:drawing>
      </w:r>
    </w:p>
    <w:p w14:paraId="19D837AA" w14:textId="34082328" w:rsidR="00531994" w:rsidRPr="00BA6D29" w:rsidRDefault="007A22FD" w:rsidP="00D8164D">
      <w:pPr>
        <w:pStyle w:val="Caption"/>
      </w:pPr>
      <w:bookmarkStart w:id="234" w:name="_Toc111821846"/>
      <w:r>
        <w:t xml:space="preserve">Figuur </w:t>
      </w:r>
      <w:r>
        <w:fldChar w:fldCharType="begin"/>
      </w:r>
      <w:r>
        <w:instrText xml:space="preserve"> SEQ Figuur \* ARABIC </w:instrText>
      </w:r>
      <w:r>
        <w:fldChar w:fldCharType="separate"/>
      </w:r>
      <w:r w:rsidR="009D3A9A">
        <w:rPr>
          <w:noProof/>
        </w:rPr>
        <w:t>35</w:t>
      </w:r>
      <w:r>
        <w:fldChar w:fldCharType="end"/>
      </w:r>
      <w:r>
        <w:t>: Aanbrengen van korstvormer op asbesthoudende hoop</w:t>
      </w:r>
      <w:bookmarkEnd w:id="234"/>
    </w:p>
    <w:p w14:paraId="39D553B8" w14:textId="333B0525" w:rsidR="0007490B" w:rsidRDefault="0007490B" w:rsidP="0007490B">
      <w:pPr>
        <w:pStyle w:val="Heading5"/>
      </w:pPr>
      <w:r>
        <w:t>Toepasbaarheid</w:t>
      </w:r>
    </w:p>
    <w:p w14:paraId="46E5557C" w14:textId="0535AD06" w:rsidR="00D3159F" w:rsidRDefault="00D3159F" w:rsidP="00D3159F">
      <w:pPr>
        <w:pStyle w:val="BBTGewoneAlinea"/>
      </w:pPr>
      <w:r w:rsidRPr="00B4517B">
        <w:t xml:space="preserve">In het algemeen is het toepassingsgebied hetzelfde als voor het bevochtigen met enkel water </w:t>
      </w:r>
      <w:r w:rsidR="000A56D5">
        <w:t>(</w:t>
      </w:r>
      <w:hyperlink w:anchor="_Toepasbaarheid" w:history="1">
        <w:r w:rsidR="000A56D5" w:rsidRPr="000A56D5">
          <w:rPr>
            <w:rStyle w:val="Hyperlink"/>
            <w:sz w:val="22"/>
          </w:rPr>
          <w:t>zie 4.4.5</w:t>
        </w:r>
      </w:hyperlink>
      <w:r w:rsidR="000A56D5">
        <w:t xml:space="preserve">). </w:t>
      </w:r>
      <w:r w:rsidRPr="00B4517B">
        <w:t>Korstvormers worden vooral toegepast op hopen die een langere periode worden opgeslagen.</w:t>
      </w:r>
      <w:r>
        <w:t xml:space="preserve"> </w:t>
      </w:r>
    </w:p>
    <w:p w14:paraId="47F97E41" w14:textId="7001878C" w:rsidR="0007490B" w:rsidRDefault="0007490B" w:rsidP="0007490B">
      <w:pPr>
        <w:pStyle w:val="Heading5"/>
      </w:pPr>
      <w:r>
        <w:t>Milieuvoordeel</w:t>
      </w:r>
    </w:p>
    <w:p w14:paraId="68ECC466" w14:textId="4205E602" w:rsidR="00560181" w:rsidRDefault="00560181" w:rsidP="001043CC">
      <w:pPr>
        <w:pStyle w:val="BBTOpsommingBol1"/>
      </w:pPr>
      <w:r>
        <w:t xml:space="preserve">De stofreductie </w:t>
      </w:r>
      <w:r w:rsidR="00CD2E62">
        <w:t xml:space="preserve">en bijhorende beperking van asbestvezelverspreiding </w:t>
      </w:r>
      <w:r>
        <w:t>door het gebruik van korstvormers is groter dan bij het enkel besproeien met water.</w:t>
      </w:r>
      <w:r w:rsidR="003970DF">
        <w:t xml:space="preserve"> Daarenboven is er</w:t>
      </w:r>
      <w:r w:rsidR="00DE671A">
        <w:t xml:space="preserve"> een beperktere hoeveelheid water nodig, voor een </w:t>
      </w:r>
      <w:r w:rsidR="00F6619F">
        <w:t>zelfde of zelfs beter</w:t>
      </w:r>
      <w:r w:rsidR="00DE671A">
        <w:t xml:space="preserve"> effect dan enkel besproeien van de opslag.</w:t>
      </w:r>
    </w:p>
    <w:p w14:paraId="5E3763C8" w14:textId="77777777" w:rsidR="00560181" w:rsidRDefault="00560181" w:rsidP="001043CC">
      <w:pPr>
        <w:pStyle w:val="BBTOpsommingBol1"/>
      </w:pPr>
      <w:r>
        <w:t>Het gebruik van additieven zou de stofemissies kunnen reduceren met 90-99%. Ter vergelijking: het gebruik van enkel water reduceert de stofemissies met 80-98%.</w:t>
      </w:r>
    </w:p>
    <w:p w14:paraId="0DFBCA9F" w14:textId="23235C37" w:rsidR="00560181" w:rsidRDefault="00560181" w:rsidP="001043CC">
      <w:pPr>
        <w:pStyle w:val="BBTOpsommingBol1"/>
      </w:pPr>
      <w:r>
        <w:t xml:space="preserve">Een nadeel van het gebruik van korstvormer is dat het product dat zich onder de korst bevindt niet vochtig is en gaat stuiven bij het afgraven. Tijdens het afgraven moet er dan ook voor gezorgd worden dat het </w:t>
      </w:r>
      <w:r w:rsidR="00CF7E40">
        <w:t>de bodem- of puinstromen</w:t>
      </w:r>
      <w:r>
        <w:t>, indien mogelijk, bevochtigd wor</w:t>
      </w:r>
      <w:r w:rsidR="00CF7E40">
        <w:t>den</w:t>
      </w:r>
      <w:r>
        <w:t>.</w:t>
      </w:r>
    </w:p>
    <w:p w14:paraId="05B9FA60" w14:textId="0F98FCDF" w:rsidR="00560181" w:rsidRPr="00560181" w:rsidRDefault="00560181" w:rsidP="001043CC">
      <w:pPr>
        <w:pStyle w:val="BBTOpsommingBol1"/>
      </w:pPr>
      <w:r>
        <w:t>De efficiëntie van de maatregel is afhankelijk van het tijdstip van toepassing. Zo is het aangewezen om extra te bevochtigen bij voorspelling van droog en/of winderig weer. Het nauwgezet opvolgen van de meteovoorspellingen zal de efficiëntie van deze maatregel optimaliseren.</w:t>
      </w:r>
    </w:p>
    <w:p w14:paraId="496D573C" w14:textId="77777777" w:rsidR="0007490B" w:rsidRDefault="0007490B" w:rsidP="0007490B">
      <w:pPr>
        <w:pStyle w:val="Heading5"/>
      </w:pPr>
      <w:r>
        <w:t>Financiële aspecten</w:t>
      </w:r>
    </w:p>
    <w:p w14:paraId="6A8F5C89" w14:textId="3B8BD0C3" w:rsidR="008A5754" w:rsidRDefault="00996117" w:rsidP="008A5754">
      <w:pPr>
        <w:pStyle w:val="BBTGewoneAlinea"/>
      </w:pPr>
      <w:r>
        <w:t>?</w:t>
      </w:r>
    </w:p>
    <w:p w14:paraId="7DD48C7F" w14:textId="0F2F72D7" w:rsidR="00F86B4A" w:rsidRDefault="00F86B4A" w:rsidP="00F86B4A">
      <w:pPr>
        <w:pStyle w:val="Heading3"/>
      </w:pPr>
      <w:bookmarkStart w:id="235" w:name="_Benevelen_van_opslag"/>
      <w:bookmarkStart w:id="236" w:name="_Toc111821727"/>
      <w:bookmarkEnd w:id="235"/>
      <w:r>
        <w:t>Benevelen van opslag</w:t>
      </w:r>
      <w:bookmarkEnd w:id="236"/>
    </w:p>
    <w:p w14:paraId="5213285C" w14:textId="4E38DEF8" w:rsidR="00F86B4A" w:rsidRDefault="00F86B4A" w:rsidP="00F86B4A">
      <w:pPr>
        <w:pStyle w:val="Heading5"/>
      </w:pPr>
      <w:r>
        <w:t>Beschrijving</w:t>
      </w:r>
    </w:p>
    <w:p w14:paraId="387AF863" w14:textId="183C7C41" w:rsidR="00050E7E" w:rsidRDefault="00050E7E" w:rsidP="00050E7E">
      <w:pPr>
        <w:pStyle w:val="BBTGewoneAlinea"/>
      </w:pPr>
      <w:r>
        <w:t>Door lucht met een constante druk van 2 bar te mengen met water met een variabele druk tussen 0,5 en 1,5 bar verkrijgt men een fijne nevel. In deze nevel varieert de grootte van de waterdruppels tussen 1 en 50 µm (meestal tussen 1 en 10 µm) afhankelijk van de grootte van de straalpijp en de water- en luchtdruk. Benevelen wordt meestal als secundaire stofbestrijdingstechniek gebruikt: de fijne druppels verzwaren het opstuivende stof, zodat het minder ver uitwaait.</w:t>
      </w:r>
    </w:p>
    <w:p w14:paraId="76CEAA3B" w14:textId="2C85EAB8" w:rsidR="00F86B4A" w:rsidRDefault="00050E7E" w:rsidP="00050E7E">
      <w:pPr>
        <w:pStyle w:val="BBTGewoneAlinea"/>
      </w:pPr>
      <w:r>
        <w:lastRenderedPageBreak/>
        <w:t>Net als bij bevochtigen (</w:t>
      </w:r>
      <w:r w:rsidR="00457060">
        <w:t xml:space="preserve">zie </w:t>
      </w:r>
      <w:hyperlink w:anchor="_Bevochtigen_van_opslag" w:history="1">
        <w:r w:rsidRPr="00050E7E">
          <w:rPr>
            <w:rStyle w:val="Hyperlink"/>
            <w:sz w:val="22"/>
          </w:rPr>
          <w:t>4.4.5</w:t>
        </w:r>
      </w:hyperlink>
      <w:r w:rsidR="00457060">
        <w:t xml:space="preserve"> en </w:t>
      </w:r>
      <w:hyperlink w:anchor="_Bevochtigen_van_opslag_1" w:history="1">
        <w:r w:rsidR="00457060" w:rsidRPr="00457060">
          <w:rPr>
            <w:rStyle w:val="Hyperlink"/>
            <w:sz w:val="22"/>
          </w:rPr>
          <w:t>4.4.6</w:t>
        </w:r>
      </w:hyperlink>
      <w:r>
        <w:t>), kunnen ook bij benevelen, hulpstoffen aan het water worden toegevoegd om de stofproductie</w:t>
      </w:r>
      <w:r w:rsidR="00635C49">
        <w:t xml:space="preserve"> en potentieel bijhorende asbestvezelverspreiding</w:t>
      </w:r>
      <w:r>
        <w:t xml:space="preserve"> drastisch te reduceren. </w:t>
      </w:r>
      <w:r w:rsidR="0017585C">
        <w:t>Zo kan</w:t>
      </w:r>
      <w:r>
        <w:t xml:space="preserve"> nevel met stofbinder de fijnere stofdeeltjes bevochtig</w:t>
      </w:r>
      <w:r w:rsidR="0017585C">
        <w:t>en</w:t>
      </w:r>
      <w:r>
        <w:t xml:space="preserve">, </w:t>
      </w:r>
      <w:r w:rsidR="0017585C">
        <w:t>verzwaren</w:t>
      </w:r>
      <w:r>
        <w:t xml:space="preserve"> en met een kleefmiddel aan grotere deeltjes </w:t>
      </w:r>
      <w:r w:rsidR="0017585C">
        <w:t>vasthechten</w:t>
      </w:r>
      <w:r>
        <w:t>. Het bindmiddel is</w:t>
      </w:r>
      <w:r w:rsidR="00B11EC9">
        <w:t xml:space="preserve"> daarbij</w:t>
      </w:r>
      <w:r>
        <w:t xml:space="preserve"> van die aard dat het het vochtgehalte amper verhoogt (grootte-orde 0.2%). </w:t>
      </w:r>
      <w:r w:rsidR="00852780">
        <w:t xml:space="preserve">Ook bij het </w:t>
      </w:r>
      <w:r w:rsidR="00CC1BFB">
        <w:t>lossen</w:t>
      </w:r>
      <w:r w:rsidR="00852780">
        <w:t xml:space="preserve"> of opscheppen van asbesthoudende stromen, kan gerichte beneveling toegepast worden.</w:t>
      </w:r>
    </w:p>
    <w:p w14:paraId="2A40F244" w14:textId="6C2A01D1" w:rsidR="00EA2506" w:rsidRDefault="00DF768B" w:rsidP="00050E7E">
      <w:pPr>
        <w:pStyle w:val="BBTGewoneAlinea"/>
      </w:pPr>
      <w:r>
        <w:t xml:space="preserve">Benevelen gebeurt doorgaans aan de hand van nevelkanonnen (vaak mobiel) of vernevelingslijnen (vaste installatie, bijvoorbeeld in een hal). </w:t>
      </w:r>
    </w:p>
    <w:p w14:paraId="7081C703" w14:textId="77777777" w:rsidR="002F0EE1" w:rsidRDefault="002F0EE1" w:rsidP="002F0EE1">
      <w:pPr>
        <w:pStyle w:val="BBTGewoneAlinea"/>
        <w:keepNext/>
      </w:pPr>
      <w:r>
        <w:rPr>
          <w:noProof/>
        </w:rPr>
        <w:drawing>
          <wp:inline distT="0" distB="0" distL="0" distR="0" wp14:anchorId="25919A63" wp14:editId="1E22017D">
            <wp:extent cx="2533650" cy="240323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b="22842"/>
                    <a:stretch/>
                  </pic:blipFill>
                  <pic:spPr bwMode="auto">
                    <a:xfrm>
                      <a:off x="0" y="0"/>
                      <a:ext cx="2533650" cy="2403230"/>
                    </a:xfrm>
                    <a:prstGeom prst="rect">
                      <a:avLst/>
                    </a:prstGeom>
                    <a:ln>
                      <a:noFill/>
                    </a:ln>
                    <a:extLst>
                      <a:ext uri="{53640926-AAD7-44D8-BBD7-CCE9431645EC}">
                        <a14:shadowObscured xmlns:a14="http://schemas.microsoft.com/office/drawing/2010/main"/>
                      </a:ext>
                    </a:extLst>
                  </pic:spPr>
                </pic:pic>
              </a:graphicData>
            </a:graphic>
          </wp:inline>
        </w:drawing>
      </w:r>
    </w:p>
    <w:p w14:paraId="78DE8457" w14:textId="22C29B26" w:rsidR="002F0EE1" w:rsidRPr="00F86B4A" w:rsidRDefault="002F0EE1" w:rsidP="00D8164D">
      <w:pPr>
        <w:pStyle w:val="Caption"/>
      </w:pPr>
      <w:bookmarkStart w:id="237" w:name="_Toc111821847"/>
      <w:r>
        <w:t xml:space="preserve">Figuur </w:t>
      </w:r>
      <w:r>
        <w:fldChar w:fldCharType="begin"/>
      </w:r>
      <w:r>
        <w:instrText xml:space="preserve"> SEQ Figuur \* ARABIC </w:instrText>
      </w:r>
      <w:r>
        <w:fldChar w:fldCharType="separate"/>
      </w:r>
      <w:r w:rsidR="009D3A9A">
        <w:rPr>
          <w:noProof/>
        </w:rPr>
        <w:t>36</w:t>
      </w:r>
      <w:r>
        <w:fldChar w:fldCharType="end"/>
      </w:r>
      <w:r>
        <w:t>: Mobiel vernevelingskanon</w:t>
      </w:r>
      <w:bookmarkEnd w:id="237"/>
    </w:p>
    <w:p w14:paraId="4400324E" w14:textId="1B78D13B" w:rsidR="00F86B4A" w:rsidRDefault="00F86B4A" w:rsidP="00F86B4A">
      <w:pPr>
        <w:pStyle w:val="Heading5"/>
      </w:pPr>
      <w:r>
        <w:t>Toepasbaarheid</w:t>
      </w:r>
    </w:p>
    <w:p w14:paraId="633C9A6F" w14:textId="134B4AD4" w:rsidR="00CF6804" w:rsidRDefault="000A183B" w:rsidP="00BD4F82">
      <w:pPr>
        <w:pStyle w:val="BBTGewoneAlinea"/>
      </w:pPr>
      <w:r>
        <w:t xml:space="preserve">Door te benevelen in plaats van te bevochtigen, voorkomt men dat </w:t>
      </w:r>
      <w:r w:rsidR="00167B7F">
        <w:t>de opslagen materialen te nat worden</w:t>
      </w:r>
      <w:r w:rsidR="00A90978">
        <w:t>, wat een negatief effect kan hebben op de effectiviteit van het reinigignsproces</w:t>
      </w:r>
      <w:r w:rsidR="00167B7F">
        <w:t xml:space="preserve">. </w:t>
      </w:r>
      <w:r w:rsidR="00A07DBE">
        <w:t xml:space="preserve">Echter is </w:t>
      </w:r>
      <w:r w:rsidR="00CF6804">
        <w:t>beneveling</w:t>
      </w:r>
      <w:r w:rsidR="00A07DBE">
        <w:t xml:space="preserve"> een secundaire maatregel, en </w:t>
      </w:r>
      <w:r w:rsidR="00CF6804">
        <w:t>is ter hoogte van de opslag van asbesthoudende stromen een primaire maatregel zoals besproeien aangewezen.</w:t>
      </w:r>
    </w:p>
    <w:p w14:paraId="35CABA9B" w14:textId="30B4BFF5" w:rsidR="00CF6804" w:rsidRDefault="00CF6804" w:rsidP="00BD4F82">
      <w:pPr>
        <w:pStyle w:val="BBTGewoneAlinea"/>
      </w:pPr>
      <w:r>
        <w:t>De toepasbaarheid is afhankelijk van het weer: bij hevige wind kan de nevel wegwaaien.</w:t>
      </w:r>
    </w:p>
    <w:p w14:paraId="04FF828E" w14:textId="3A622BF1" w:rsidR="00BD4F82" w:rsidRPr="00BD4F82" w:rsidRDefault="00BD4F82" w:rsidP="00BD4F82">
      <w:pPr>
        <w:pStyle w:val="BBTGewoneAlinea"/>
      </w:pPr>
      <w:r>
        <w:t>Verneveling kan ook toegepast worden bij opslag in gesloten hallen.</w:t>
      </w:r>
    </w:p>
    <w:p w14:paraId="5696AEDB" w14:textId="7F10E9AE" w:rsidR="00F86B4A" w:rsidRDefault="00F86B4A" w:rsidP="00F86B4A">
      <w:pPr>
        <w:pStyle w:val="Heading5"/>
      </w:pPr>
      <w:r>
        <w:t>Milieuvoordeel</w:t>
      </w:r>
    </w:p>
    <w:p w14:paraId="46E1C1A1" w14:textId="05BF07C3" w:rsidR="00B34B38" w:rsidRDefault="00B34B38" w:rsidP="00B34B38">
      <w:pPr>
        <w:pStyle w:val="BBTGewoneAlinea"/>
      </w:pPr>
      <w:r>
        <w:t>In tegenstelling tot besproeien leidt benevelen niet tot het vermijden van stofemissies maar zorgt het ervoor dat opgewaaide stof sneller zal neerslaan.</w:t>
      </w:r>
      <w:r w:rsidR="00721CAE">
        <w:t xml:space="preserve"> Om asbestvezelverspreiding tegen te gaan </w:t>
      </w:r>
      <w:r w:rsidR="00A16706">
        <w:t>kan beneveling eerder als een aanvullende of tijdelijke maatregel toegepast worden</w:t>
      </w:r>
      <w:r w:rsidR="00547759">
        <w:t xml:space="preserve">, en bewijst vooral zijn nu bij activiteiten waar </w:t>
      </w:r>
      <w:r w:rsidR="00FB4F70">
        <w:t xml:space="preserve">stofemissies moeilijker primair te vermijden zijn (bv. zeven of overslagpunten, zie </w:t>
      </w:r>
      <w:hyperlink w:anchor="_Bevochtigen_van_overslagpunten" w:history="1">
        <w:r w:rsidR="00E9081B" w:rsidRPr="00902939">
          <w:rPr>
            <w:rStyle w:val="Hyperlink"/>
            <w:sz w:val="22"/>
          </w:rPr>
          <w:t>4.4.7</w:t>
        </w:r>
      </w:hyperlink>
      <w:r w:rsidR="00FB4F70">
        <w:t>).</w:t>
      </w:r>
    </w:p>
    <w:p w14:paraId="47CA0F5C" w14:textId="0E2DF97A" w:rsidR="00AA3D33" w:rsidRPr="00B34B38" w:rsidRDefault="00AA3D33" w:rsidP="00B34B38">
      <w:pPr>
        <w:pStyle w:val="BBTGewoneAlinea"/>
      </w:pPr>
      <w:r>
        <w:t xml:space="preserve">Vernevelingsinstallaties verbruiken </w:t>
      </w:r>
      <w:r w:rsidR="006453A9">
        <w:t xml:space="preserve">veel minder water (1l/ton) dan sproeiinstallaties, maar vereist </w:t>
      </w:r>
      <w:r w:rsidR="00254193">
        <w:t>wel het gebruik van hoogwaardig water. Compressoren die nodig zijn bij mobiele verne</w:t>
      </w:r>
      <w:r w:rsidR="00554E31">
        <w:t>ve</w:t>
      </w:r>
      <w:r w:rsidR="00254193">
        <w:t>lingsinstallaties verbruiken doorgaans fossiele energie en kunnen voor geluidsoverlast zorgen.</w:t>
      </w:r>
    </w:p>
    <w:p w14:paraId="6DBEDD33" w14:textId="77777777" w:rsidR="00F86B4A" w:rsidRDefault="00F86B4A" w:rsidP="00F86B4A">
      <w:pPr>
        <w:pStyle w:val="Heading5"/>
      </w:pPr>
      <w:r>
        <w:t>Financiële aspecten</w:t>
      </w:r>
    </w:p>
    <w:p w14:paraId="15E47841" w14:textId="77777777" w:rsidR="009C72D9" w:rsidRDefault="009C72D9" w:rsidP="009C72D9">
      <w:pPr>
        <w:pStyle w:val="BBTGewoneAlinea"/>
      </w:pPr>
      <w:r>
        <w:t>De investeringskosten zijn relatief laag, zeker als water, elektriciteit en perslucht reeds aanwezig zijn.</w:t>
      </w:r>
    </w:p>
    <w:p w14:paraId="0FA6E7D1" w14:textId="7FA5DBF6" w:rsidR="00F86B4A" w:rsidRPr="00F86B4A" w:rsidRDefault="009C72D9" w:rsidP="009C72D9">
      <w:pPr>
        <w:pStyle w:val="BBTGewoneAlinea"/>
      </w:pPr>
      <w:r>
        <w:lastRenderedPageBreak/>
        <w:t>De investeringskosten voor een eenvoudige installatie (drukvernevelaar met bereik van 25 m) is ongeveer € 12.500</w:t>
      </w:r>
      <w:commentRangeStart w:id="238"/>
      <w:r>
        <w:t>.</w:t>
      </w:r>
      <w:commentRangeEnd w:id="238"/>
      <w:r w:rsidR="00BF28C7">
        <w:rPr>
          <w:rStyle w:val="CommentReference"/>
        </w:rPr>
        <w:commentReference w:id="238"/>
      </w:r>
      <w:r>
        <w:t xml:space="preserve"> </w:t>
      </w:r>
    </w:p>
    <w:p w14:paraId="385122FA" w14:textId="0406DE94" w:rsidR="002A63AB" w:rsidRDefault="00C74E92" w:rsidP="008A5754">
      <w:pPr>
        <w:pStyle w:val="Heading3"/>
      </w:pPr>
      <w:bookmarkStart w:id="239" w:name="_Bevochtigen_van_overslagpunten"/>
      <w:bookmarkStart w:id="240" w:name="_Toc111821728"/>
      <w:bookmarkEnd w:id="239"/>
      <w:r>
        <w:t>Bevochtigen</w:t>
      </w:r>
      <w:r w:rsidR="0086706A">
        <w:t xml:space="preserve"> van overslagpunten en</w:t>
      </w:r>
      <w:r w:rsidR="002A63AB">
        <w:t xml:space="preserve"> ter hoogte van vormzeving</w:t>
      </w:r>
      <w:bookmarkEnd w:id="240"/>
    </w:p>
    <w:p w14:paraId="6FB668EF" w14:textId="6740C3B4" w:rsidR="008A5754" w:rsidRDefault="008A5754" w:rsidP="008A5754">
      <w:pPr>
        <w:pStyle w:val="Heading5"/>
      </w:pPr>
      <w:r>
        <w:t>Beschrijving</w:t>
      </w:r>
    </w:p>
    <w:p w14:paraId="3AA0B4A6" w14:textId="37881B2D" w:rsidR="00EE629D" w:rsidRPr="00EE629D" w:rsidRDefault="00EE629D" w:rsidP="00EE629D">
      <w:pPr>
        <w:pStyle w:val="BBTGewoneAlinea"/>
      </w:pPr>
      <w:r w:rsidRPr="00BE2070">
        <w:t xml:space="preserve">Bij het </w:t>
      </w:r>
      <w:r w:rsidR="00D742CC">
        <w:t xml:space="preserve">besproeien van invoerbunkers, overslagpunten en </w:t>
      </w:r>
      <w:r w:rsidR="00921FFA">
        <w:t>zeefinstallaties</w:t>
      </w:r>
      <w:r w:rsidRPr="00BE2070">
        <w:t xml:space="preserve"> is het de bedoeling de </w:t>
      </w:r>
      <w:r w:rsidR="00B973FD">
        <w:t>grond- en puinmaterialen</w:t>
      </w:r>
      <w:r w:rsidRPr="00BE2070">
        <w:t xml:space="preserve"> zelf voldoende vochtig te houden</w:t>
      </w:r>
      <w:r w:rsidR="006E5F39">
        <w:t xml:space="preserve">, zodat er geen stofemissies ontstaan ten gevolge van de manipulaties of </w:t>
      </w:r>
      <w:r w:rsidR="00DA034D">
        <w:t>bewegingen die de materialen ondergaan</w:t>
      </w:r>
      <w:r w:rsidRPr="00BE2070">
        <w:t xml:space="preserve">. Bij vernevelingsinstallaties (zie figuur </w:t>
      </w:r>
      <w:r w:rsidRPr="00BE2070">
        <w:rPr>
          <w:highlight w:val="cyan"/>
        </w:rPr>
        <w:t>1</w:t>
      </w:r>
      <w:r>
        <w:rPr>
          <w:highlight w:val="cyan"/>
        </w:rPr>
        <w:t>2</w:t>
      </w:r>
      <w:r w:rsidRPr="00BE2070">
        <w:t xml:space="preserve">) is het </w:t>
      </w:r>
      <w:r>
        <w:t xml:space="preserve">primaire </w:t>
      </w:r>
      <w:r w:rsidRPr="00BE2070">
        <w:t>doel om eventueel opstuivend stof te vangen met neveldruppels, waardoor het stof verzwaar</w:t>
      </w:r>
      <w:r w:rsidR="00685DF1">
        <w:t>t</w:t>
      </w:r>
      <w:r w:rsidRPr="00BE2070">
        <w:t xml:space="preserve"> en neerslaat, </w:t>
      </w:r>
      <w:r>
        <w:t>waardoor vermeden wordt dat</w:t>
      </w:r>
      <w:r w:rsidRPr="00BE2070">
        <w:t xml:space="preserve"> het zich naar de omgeving kan verspreiden.</w:t>
      </w:r>
      <w:r>
        <w:t xml:space="preserve"> Echter zal de verneveling het vochtgehalte van de passerende puin-/bodemmaterialen</w:t>
      </w:r>
      <w:r w:rsidR="005F5FE2">
        <w:t>, net als bij besproei</w:t>
      </w:r>
      <w:r w:rsidR="00CF28BC">
        <w:t>e</w:t>
      </w:r>
      <w:r w:rsidR="005F5FE2">
        <w:t>n,</w:t>
      </w:r>
      <w:r>
        <w:t xml:space="preserve"> verhogen.</w:t>
      </w:r>
      <w:r w:rsidR="00A75097">
        <w:t xml:space="preserve"> </w:t>
      </w:r>
      <w:r w:rsidR="00011292">
        <w:t xml:space="preserve">Echter </w:t>
      </w:r>
      <w:r w:rsidR="00E17965">
        <w:t>zal bij beneveling het vochtgehalte minder toenemen dan bij besproei</w:t>
      </w:r>
      <w:r w:rsidR="000D6C23">
        <w:t>e</w:t>
      </w:r>
      <w:r w:rsidR="00E17965">
        <w:t>n</w:t>
      </w:r>
      <w:r w:rsidR="000D6C23">
        <w:t>.</w:t>
      </w:r>
      <w:r w:rsidR="00E17965">
        <w:t xml:space="preserve"> </w:t>
      </w:r>
      <w:r w:rsidR="00A75097">
        <w:t>Besproeien en benevelen kan zowel met vaste installaties (bv. vast gemonteerd op zeefdek) of met mobiele installaties (bv. mobiel vernevelingskanon of mobiele sproeier).</w:t>
      </w:r>
    </w:p>
    <w:p w14:paraId="43E48C24" w14:textId="3437A11C" w:rsidR="008A5754" w:rsidRDefault="008A5754" w:rsidP="008A5754">
      <w:pPr>
        <w:pStyle w:val="Heading5"/>
      </w:pPr>
      <w:r>
        <w:t>Toepasbaarheid</w:t>
      </w:r>
    </w:p>
    <w:p w14:paraId="552C8018" w14:textId="5DD9EE0E" w:rsidR="00BB1129" w:rsidRPr="00BB1129" w:rsidRDefault="002D203C" w:rsidP="00BB1129">
      <w:pPr>
        <w:pStyle w:val="BBTGewoneAlinea"/>
      </w:pPr>
      <w:r>
        <w:t>Deze maatregel kan toegepast worden ter hoogte van invoerbunkers (bv. bij zeefinstallatie of fysicochemische installatie), ter hoogte van overslagpunten (bv.</w:t>
      </w:r>
      <w:r w:rsidR="00113005">
        <w:t xml:space="preserve"> waar materiaal</w:t>
      </w:r>
      <w:r>
        <w:t xml:space="preserve"> </w:t>
      </w:r>
      <w:r w:rsidR="00113005">
        <w:t>op of van transportband valt) en ter hoogte van de zeefdekken van een vormzeefinstallatie zelf</w:t>
      </w:r>
      <w:r w:rsidR="00BD1610">
        <w:t>.</w:t>
      </w:r>
      <w:r w:rsidR="00BA16FF">
        <w:t xml:space="preserve"> Hoe dichter men bij de zeefdekken komt, hoe meer rekening dient gehouden te worden met het vochtgehalte van de af te zeven materialen, om een goede werking van de zeven te garanderen. </w:t>
      </w:r>
      <w:r w:rsidR="008F5A7F">
        <w:t>Benevelen zal daar</w:t>
      </w:r>
      <w:r w:rsidR="00643320">
        <w:t>om</w:t>
      </w:r>
      <w:r w:rsidR="00F72761">
        <w:t xml:space="preserve"> het meest geschikt zijn ter hoogte van de zeefdekken</w:t>
      </w:r>
      <w:r w:rsidR="00ED67C4">
        <w:t xml:space="preserve"> en</w:t>
      </w:r>
      <w:r w:rsidR="00031FC5">
        <w:t xml:space="preserve"> de</w:t>
      </w:r>
      <w:r w:rsidR="00ED67C4">
        <w:t xml:space="preserve"> processtappen </w:t>
      </w:r>
      <w:r w:rsidR="00031FC5">
        <w:t>die eraan voorafgaan</w:t>
      </w:r>
      <w:r w:rsidR="00AE4E31">
        <w:t>.</w:t>
      </w:r>
      <w:r w:rsidR="00113005">
        <w:t xml:space="preserve"> </w:t>
      </w:r>
    </w:p>
    <w:p w14:paraId="31E10989" w14:textId="5776BFE3" w:rsidR="008A5754" w:rsidRDefault="008A5754" w:rsidP="008A5754">
      <w:pPr>
        <w:pStyle w:val="Heading5"/>
      </w:pPr>
      <w:r>
        <w:t>Milieuvoordeel</w:t>
      </w:r>
    </w:p>
    <w:p w14:paraId="01AC51B8" w14:textId="299234A3" w:rsidR="006E5F39" w:rsidRDefault="006E5F39" w:rsidP="001043CC">
      <w:pPr>
        <w:pStyle w:val="BBTOpsommingBol1"/>
      </w:pPr>
      <w:r>
        <w:t>De goederen worden minder stuifgevoelig. Gelijktijdig wordt het gevormde stof afgevangen en neergeslaan door de druppels.</w:t>
      </w:r>
      <w:r w:rsidR="00984186">
        <w:t xml:space="preserve"> Het effect van besproeien en benevelen is in detail besproken in 4.4.5 en 4.4.7.</w:t>
      </w:r>
    </w:p>
    <w:p w14:paraId="68FA2176" w14:textId="266EE6FA" w:rsidR="00995A30" w:rsidRPr="006E5F39" w:rsidRDefault="00995A30" w:rsidP="001043CC">
      <w:pPr>
        <w:pStyle w:val="BBTOpsommingBol1"/>
      </w:pPr>
      <w:r>
        <w:t xml:space="preserve">Zowel voor het besproeien als het vernevelen is </w:t>
      </w:r>
      <w:r w:rsidR="00A50B6C">
        <w:t>water nodig. Daarnaast is er ook energieverbruik door pompen en compressoren</w:t>
      </w:r>
      <w:r w:rsidR="001043CC">
        <w:t>.</w:t>
      </w:r>
    </w:p>
    <w:p w14:paraId="2137990C" w14:textId="4C99299C" w:rsidR="008A5754" w:rsidRDefault="008A5754" w:rsidP="008A5754">
      <w:pPr>
        <w:pStyle w:val="Heading5"/>
      </w:pPr>
      <w:r>
        <w:t>Financiële aspecten</w:t>
      </w:r>
    </w:p>
    <w:p w14:paraId="2ADE2FC6" w14:textId="38DC0BFB" w:rsidR="00A50B6C" w:rsidRPr="00A50B6C" w:rsidRDefault="00A50B6C" w:rsidP="00A50B6C">
      <w:pPr>
        <w:pStyle w:val="BBTGewoneAlinea"/>
      </w:pPr>
      <w:r>
        <w:t>?</w:t>
      </w:r>
    </w:p>
    <w:p w14:paraId="741B5327" w14:textId="330542FB" w:rsidR="00D31095" w:rsidRDefault="00D31095" w:rsidP="00D31095">
      <w:pPr>
        <w:pStyle w:val="Heading3"/>
      </w:pPr>
      <w:bookmarkStart w:id="241" w:name="_Toc111821729"/>
      <w:r>
        <w:t>Rekening houden met weersomstandigheden</w:t>
      </w:r>
      <w:bookmarkEnd w:id="241"/>
    </w:p>
    <w:p w14:paraId="5751E9DD" w14:textId="06EE9830" w:rsidR="00D31095" w:rsidRDefault="00D31095" w:rsidP="00D31095">
      <w:pPr>
        <w:pStyle w:val="Heading5"/>
      </w:pPr>
      <w:r>
        <w:t>Beschrijving</w:t>
      </w:r>
    </w:p>
    <w:p w14:paraId="5E864E7C" w14:textId="416185CB" w:rsidR="00970572" w:rsidRPr="00970572" w:rsidRDefault="00970572" w:rsidP="00970572">
      <w:pPr>
        <w:pStyle w:val="BBTGewoneAlinea"/>
        <w:rPr>
          <w:lang w:val="nl-BE"/>
        </w:rPr>
      </w:pPr>
      <w:r>
        <w:t xml:space="preserve">Voor het inplannen en uitvoeren van reinigingscampagnes is het, met het oog op het voorkomen of beperken van vezelverspreiding naar het milieu, zinvol om rekening te houden met de weersomstandigheden. </w:t>
      </w:r>
      <w:r>
        <w:rPr>
          <w:lang w:val="nl-BE"/>
        </w:rPr>
        <w:t xml:space="preserve">Bij lange periodes van droogte, hoge temperaturen of sterke wind, </w:t>
      </w:r>
      <w:r w:rsidR="00147A78">
        <w:rPr>
          <w:lang w:val="nl-BE"/>
        </w:rPr>
        <w:t xml:space="preserve">kan </w:t>
      </w:r>
      <w:r>
        <w:rPr>
          <w:lang w:val="nl-BE"/>
        </w:rPr>
        <w:t xml:space="preserve">de reiniging </w:t>
      </w:r>
      <w:r w:rsidR="00147A78">
        <w:rPr>
          <w:lang w:val="nl-BE"/>
        </w:rPr>
        <w:t>best uitgesteld worden</w:t>
      </w:r>
      <w:r>
        <w:rPr>
          <w:lang w:val="nl-BE"/>
        </w:rPr>
        <w:t xml:space="preserve"> om op die manier preventief vezelverspreiding te voorkomen.</w:t>
      </w:r>
      <w:r w:rsidR="00A40F5A">
        <w:rPr>
          <w:lang w:val="nl-BE"/>
        </w:rPr>
        <w:t xml:space="preserve"> Ook het manipuleren (opscheppen, </w:t>
      </w:r>
      <w:r w:rsidR="00CC1BFB">
        <w:rPr>
          <w:lang w:val="nl-BE"/>
        </w:rPr>
        <w:t>lossen</w:t>
      </w:r>
      <w:r w:rsidR="00A40F5A">
        <w:rPr>
          <w:lang w:val="nl-BE"/>
        </w:rPr>
        <w:t xml:space="preserve">) van asbesthoudende stromen zou </w:t>
      </w:r>
      <w:r w:rsidR="000F21B5">
        <w:rPr>
          <w:lang w:val="nl-BE"/>
        </w:rPr>
        <w:t>in die omstandigheden een hoger risico op vezelverspreiding met zich meebrengen.</w:t>
      </w:r>
      <w:r w:rsidR="00147A78">
        <w:rPr>
          <w:lang w:val="nl-BE"/>
        </w:rPr>
        <w:t xml:space="preserve"> </w:t>
      </w:r>
      <w:r w:rsidR="000F21B5">
        <w:rPr>
          <w:lang w:val="nl-BE"/>
        </w:rPr>
        <w:t>B</w:t>
      </w:r>
      <w:r w:rsidR="00147A78">
        <w:rPr>
          <w:lang w:val="nl-BE"/>
        </w:rPr>
        <w:t xml:space="preserve">ij periodes met veel regenval, kan het </w:t>
      </w:r>
      <w:r w:rsidR="000F21B5">
        <w:rPr>
          <w:lang w:val="nl-BE"/>
        </w:rPr>
        <w:t>eveneens aangewezen</w:t>
      </w:r>
      <w:r w:rsidR="00147A78">
        <w:rPr>
          <w:lang w:val="nl-BE"/>
        </w:rPr>
        <w:t xml:space="preserve"> zijn om de reiniging uit te stellen, omdat </w:t>
      </w:r>
      <w:r w:rsidR="00C32763">
        <w:rPr>
          <w:lang w:val="nl-BE"/>
        </w:rPr>
        <w:t xml:space="preserve">te vochtige partijen (&gt;20%) de goede werking van </w:t>
      </w:r>
      <w:r w:rsidR="00A40F5A">
        <w:rPr>
          <w:lang w:val="nl-BE"/>
        </w:rPr>
        <w:t xml:space="preserve">zeefinstallaties </w:t>
      </w:r>
      <w:r w:rsidR="00206E33">
        <w:rPr>
          <w:lang w:val="nl-BE"/>
        </w:rPr>
        <w:t>kunnen belemmeren, bijvoorbeeld door klontervorming.</w:t>
      </w:r>
    </w:p>
    <w:p w14:paraId="7C85B64C" w14:textId="32320092" w:rsidR="00D31095" w:rsidRDefault="00D31095" w:rsidP="00D31095">
      <w:pPr>
        <w:pStyle w:val="Heading5"/>
      </w:pPr>
      <w:r>
        <w:t>Toepasbaarheid</w:t>
      </w:r>
    </w:p>
    <w:p w14:paraId="353B35E1" w14:textId="769A6F26" w:rsidR="00EB4B70" w:rsidRPr="00DC530F" w:rsidRDefault="00DC530F" w:rsidP="00EB4B70">
      <w:pPr>
        <w:pStyle w:val="BBTGewoneAlinea"/>
      </w:pPr>
      <w:r>
        <w:t>Algemeen toepasbaar.</w:t>
      </w:r>
      <w:r w:rsidR="00EB4B70">
        <w:t xml:space="preserve"> Echter zijn naast de weersomstandigheden nog andere aspecten van belang bij het inplannen van asbestreinigingscampagnes. Zo houdt men rekening met de planning van andere </w:t>
      </w:r>
      <w:r w:rsidR="00EB4B70">
        <w:lastRenderedPageBreak/>
        <w:t xml:space="preserve">reinigingscampagnes, de beschikbaarheid van gekwalificeerd personeel, </w:t>
      </w:r>
      <w:r w:rsidR="00AD793B">
        <w:t xml:space="preserve">de beschikbaarheid van </w:t>
      </w:r>
      <w:r w:rsidR="00A31F70">
        <w:t xml:space="preserve">de zeefinstallaties, </w:t>
      </w:r>
      <w:r w:rsidR="00EB4B70">
        <w:t xml:space="preserve">de </w:t>
      </w:r>
      <w:r w:rsidR="00AD793B">
        <w:t>beschikbaarheid opslagruimte,</w:t>
      </w:r>
      <w:r w:rsidR="00F812FD">
        <w:t xml:space="preserve"> </w:t>
      </w:r>
      <w:r w:rsidR="00AD793B">
        <w:t>…</w:t>
      </w:r>
    </w:p>
    <w:p w14:paraId="30AF7AD8" w14:textId="5AE1CEEF" w:rsidR="00D31095" w:rsidRDefault="00D31095" w:rsidP="00D31095">
      <w:pPr>
        <w:pStyle w:val="Heading5"/>
      </w:pPr>
      <w:r>
        <w:t>Milieuvoordeel</w:t>
      </w:r>
    </w:p>
    <w:p w14:paraId="23CC8F6D" w14:textId="7946DDA4" w:rsidR="0092289D" w:rsidRPr="0092289D" w:rsidRDefault="0092289D" w:rsidP="0092289D">
      <w:pPr>
        <w:pStyle w:val="BBTGewoneAlinea"/>
      </w:pPr>
      <w:r>
        <w:t>Door rekening te houden met de weersomstandigheden, kan men preventief vezelverspreiding voorkomen (bv. bij droogte) en de goede werking van zeefinstallaties waarborgen</w:t>
      </w:r>
      <w:r w:rsidR="00490C04">
        <w:t>.</w:t>
      </w:r>
    </w:p>
    <w:p w14:paraId="1F753D1E" w14:textId="366F1BF4" w:rsidR="008A5754" w:rsidRDefault="00D31095" w:rsidP="00490C04">
      <w:pPr>
        <w:pStyle w:val="Heading5"/>
      </w:pPr>
      <w:r>
        <w:t>Financiële aspecten</w:t>
      </w:r>
    </w:p>
    <w:p w14:paraId="5F902938" w14:textId="6D37B53D" w:rsidR="00490C04" w:rsidRPr="00490C04" w:rsidRDefault="00D324C3" w:rsidP="00490C04">
      <w:pPr>
        <w:pStyle w:val="BBTGewoneAlinea"/>
      </w:pPr>
      <w:r>
        <w:t>Vertragingen of wijzigingen in de planning van reinigingscampagnes brengen mogelijk werkingskosten met zich mee (bv. administratie)</w:t>
      </w:r>
      <w:r w:rsidR="00403BDB">
        <w:t xml:space="preserve"> en kunnen een invloed hebben op de globale werking van het CGR (bv. tekort aan opslagruimte doordat partijen langer dan voorzien moeten blijven liggen)</w:t>
      </w:r>
      <w:r>
        <w:t>.</w:t>
      </w:r>
      <w:r w:rsidR="00403BDB">
        <w:t xml:space="preserve"> Echter </w:t>
      </w:r>
      <w:r w:rsidR="00D01CB7">
        <w:t>kunnen er</w:t>
      </w:r>
      <w:r w:rsidR="00403BDB">
        <w:t xml:space="preserve"> ook kosten</w:t>
      </w:r>
      <w:r w:rsidR="00D01CB7">
        <w:t xml:space="preserve"> bespaard worden door rekening houden met het weer, wanneer er minder bevochtigd moet worden ter hoogte de manipulaties en installaties, of wanneer de </w:t>
      </w:r>
      <w:r w:rsidR="00F62601">
        <w:t xml:space="preserve">goede werking van de zeefinstallatie </w:t>
      </w:r>
      <w:r w:rsidR="008A0321">
        <w:t>gewaarborgd wordt</w:t>
      </w:r>
      <w:r w:rsidR="00F62601">
        <w:t>.</w:t>
      </w:r>
    </w:p>
    <w:p w14:paraId="7E03F6B6" w14:textId="6B2FABE6" w:rsidR="0049306F" w:rsidRPr="0049306F" w:rsidRDefault="0049306F" w:rsidP="0049306F">
      <w:pPr>
        <w:pStyle w:val="Heading3"/>
      </w:pPr>
      <w:bookmarkStart w:id="242" w:name="_Toc111821730"/>
      <w:r>
        <w:t xml:space="preserve">Opslag en </w:t>
      </w:r>
      <w:r w:rsidR="007E1880">
        <w:t>reiniging</w:t>
      </w:r>
      <w:r>
        <w:t xml:space="preserve"> op verharde, </w:t>
      </w:r>
      <w:r w:rsidR="00FE2691">
        <w:t>vloeistofdichte</w:t>
      </w:r>
      <w:r>
        <w:t xml:space="preserve"> ondergrond</w:t>
      </w:r>
      <w:bookmarkEnd w:id="242"/>
    </w:p>
    <w:p w14:paraId="5AEB344A" w14:textId="6BA6FE58" w:rsidR="0049306F" w:rsidRDefault="0049306F" w:rsidP="0049306F">
      <w:pPr>
        <w:pStyle w:val="Heading5"/>
      </w:pPr>
      <w:r>
        <w:t>Beschrijving</w:t>
      </w:r>
    </w:p>
    <w:p w14:paraId="0078799F" w14:textId="2563AAC2" w:rsidR="00EE5C2C" w:rsidRDefault="009B1542" w:rsidP="00EE5C2C">
      <w:pPr>
        <w:pStyle w:val="BBTGewoneAlinea"/>
      </w:pPr>
      <w:r>
        <w:t>Een</w:t>
      </w:r>
      <w:r w:rsidR="00523D6A">
        <w:t xml:space="preserve"> CGR</w:t>
      </w:r>
      <w:r>
        <w:t xml:space="preserve"> dat asbesthoudende stromen verwerkt</w:t>
      </w:r>
      <w:r w:rsidR="00523D6A">
        <w:t xml:space="preserve"> wordt </w:t>
      </w:r>
      <w:r w:rsidR="002B64C0">
        <w:t>over haar volledige oppervlakte uitgerust met een vloeistofdichte verharding, waarin voorzieningen zijn opgenomen voor de opvang van regenwater en percolatiewater</w:t>
      </w:r>
      <w:r w:rsidR="000469C6">
        <w:t xml:space="preserve"> en bevochtigingswater</w:t>
      </w:r>
      <w:r w:rsidR="002B64C0">
        <w:t>, zodat emissies naar de bodem en het grondwater niet kunnen plaatsvinden.</w:t>
      </w:r>
      <w:r w:rsidR="00DD2A49">
        <w:t xml:space="preserve"> De verharding voorkomt evene</w:t>
      </w:r>
      <w:r w:rsidR="00291A18">
        <w:t>ens vermenging van de verontreinigde rond met de bodem.</w:t>
      </w:r>
    </w:p>
    <w:p w14:paraId="62BF07EE" w14:textId="06BE1F1C" w:rsidR="00216B21" w:rsidRDefault="00216B21" w:rsidP="004F3199">
      <w:pPr>
        <w:pStyle w:val="BBTGewoneAlinea"/>
      </w:pPr>
      <w:r>
        <w:t xml:space="preserve">De vloerconstructie </w:t>
      </w:r>
      <w:r w:rsidR="008F48C3">
        <w:t xml:space="preserve">bestaat uit een verharding, veelal </w:t>
      </w:r>
      <w:r w:rsidR="00FF0E6B">
        <w:t xml:space="preserve">opgetrokken uit cementgebonden materialen (beton) </w:t>
      </w:r>
      <w:r w:rsidR="00E069AA">
        <w:t xml:space="preserve">van goede kwaliteit. Naast beton worden bitumineuze materialen (asfalt) gebruikt om vloeistofdichte oppervlakken aan te leggen. </w:t>
      </w:r>
      <w:r w:rsidR="00E45E02">
        <w:t>De ver</w:t>
      </w:r>
      <w:r w:rsidR="006A58A5">
        <w:t xml:space="preserve">harding wordt voldoende draagkrachtig aangelegd zodat ze bestand is tegen het gewicht van de installaties, opslag en zware voertuigen. </w:t>
      </w:r>
      <w:r w:rsidR="004F3199">
        <w:t>Op die manier worden verzakkingen of andere beschadigingen en het daarbij horende risico op verontreiniging van de bodem en het grondwater tot een minimum beperkt.</w:t>
      </w:r>
    </w:p>
    <w:p w14:paraId="052E48E0" w14:textId="55E30C1E" w:rsidR="00B8008A" w:rsidRDefault="00B8008A" w:rsidP="00B8008A">
      <w:pPr>
        <w:pStyle w:val="BBTGewoneAlinea"/>
      </w:pPr>
      <w:r>
        <w:t>Als de constructie zelf onvoldoende waarborgen biedt op vloeistofdichtheid, kan een vloeistofdichte laag onder/buiten of boven/binnen de inkuiping aangebracht worden. Dit kan onder verschillende vormen</w:t>
      </w:r>
      <w:commentRangeStart w:id="243"/>
      <w:r>
        <w:t>:</w:t>
      </w:r>
      <w:commentRangeEnd w:id="243"/>
      <w:r w:rsidR="00331296">
        <w:rPr>
          <w:rStyle w:val="CommentReference"/>
        </w:rPr>
        <w:commentReference w:id="243"/>
      </w:r>
    </w:p>
    <w:p w14:paraId="4C141947" w14:textId="49E71B90" w:rsidR="00B8008A" w:rsidRDefault="00B8008A" w:rsidP="00B8008A">
      <w:pPr>
        <w:pStyle w:val="BBTOpsommingBol1"/>
      </w:pPr>
      <w:r>
        <w:t xml:space="preserve">Coating: Een verhard oppervlak wordt (aan de bovenkant/binnenkant) bedekt door een coating die zorgt voor de vloeistofdichtheid. Dergelijke coating is doorgaans 0,6 - 1 mm dik. </w:t>
      </w:r>
      <w:r w:rsidR="0043221E">
        <w:t>Voorbeelden van coatings zijn</w:t>
      </w:r>
      <w:r>
        <w:t xml:space="preserve"> epoxyharsen en polyesterharsen.</w:t>
      </w:r>
    </w:p>
    <w:p w14:paraId="5453A712" w14:textId="52F0F16B" w:rsidR="00B8008A" w:rsidRDefault="00B8008A" w:rsidP="00B8008A">
      <w:pPr>
        <w:pStyle w:val="BBTOpsommingBol1"/>
      </w:pPr>
      <w:r>
        <w:t>Lining: Als de deklaag (aan de bovenkant/binnenkant) ook bijdraagt tot een structurele versteviging, spreekt men van een lining. De laagdikte van een lining is doorgaans 2 - 3 mm, maar ook grotere laagdiktes tot 10 mm zijn mogelijk. Een voorbeeld van dergelijke liner is de polyurea ‘hotspray’ liner. De hotsprays worden met behulp van speciale spuitapparatuur aangebracht. Ze harden binnen enkele seconden uit. De hotspray is scheuroverbruggend. Nagenoeg elke vorm kan naadloos worden bekleed.</w:t>
      </w:r>
    </w:p>
    <w:p w14:paraId="006A7ABB" w14:textId="6D2E67DA" w:rsidR="009A57A9" w:rsidRDefault="009A57A9" w:rsidP="001A0C23">
      <w:pPr>
        <w:pStyle w:val="BBTOpsommingBol1"/>
      </w:pPr>
      <w:r>
        <w:t>Folie:</w:t>
      </w:r>
      <w:r w:rsidRPr="009A57A9">
        <w:t xml:space="preserve"> </w:t>
      </w:r>
      <w:r>
        <w:t xml:space="preserve">: Een alternatief voor vloeistofdichte (gecoate) beton of mortel is het voorzien van een folie uit rubber of kunststof (bv. HDPE) die zorgt voor vloeistofdichtheid. </w:t>
      </w:r>
    </w:p>
    <w:p w14:paraId="28530684" w14:textId="014D82EC" w:rsidR="00AA095A" w:rsidRPr="00EE5C2C" w:rsidRDefault="00AA095A" w:rsidP="001A0C23">
      <w:pPr>
        <w:pStyle w:val="BBTOpsommingBol1"/>
      </w:pPr>
      <w:r>
        <w:t>Kleimatten of kleilaag</w:t>
      </w:r>
    </w:p>
    <w:p w14:paraId="0C41D03B" w14:textId="10C849FF" w:rsidR="0049306F" w:rsidRDefault="0049306F" w:rsidP="0049306F">
      <w:pPr>
        <w:pStyle w:val="Heading5"/>
      </w:pPr>
      <w:r>
        <w:t>Toepasbaarheid</w:t>
      </w:r>
    </w:p>
    <w:p w14:paraId="6ECB73AE" w14:textId="1241F818" w:rsidR="00125EB8" w:rsidRDefault="00125EB8" w:rsidP="00125EB8">
      <w:pPr>
        <w:pStyle w:val="BBTGewoneAlinea"/>
      </w:pPr>
      <w:r>
        <w:t>Algemeen toepasbaar</w:t>
      </w:r>
      <w:r w:rsidR="00CD6DD7">
        <w:t>.</w:t>
      </w:r>
      <w:r w:rsidR="00BB42F6">
        <w:t xml:space="preserve"> </w:t>
      </w:r>
      <w:r w:rsidR="00C13A65">
        <w:t>Bestaande installaties die moeten voldoen aan de huidige VLAREM II uitbatingsvoorwaarden voor inrichtingen voor het opslaan en behandelen van ongevaarlijke vaste af</w:t>
      </w:r>
      <w:r w:rsidR="00AF554B">
        <w:t xml:space="preserve">valstoffen (art. </w:t>
      </w:r>
      <w:r w:rsidR="004D0171">
        <w:t>5.2.2.4.2) worden geacht reeds uitgerust te zijn met een vloeistofdichte verharding.</w:t>
      </w:r>
    </w:p>
    <w:p w14:paraId="53DE16A3" w14:textId="7745F6CA" w:rsidR="0049306F" w:rsidRDefault="0049306F" w:rsidP="0049306F">
      <w:pPr>
        <w:pStyle w:val="Heading5"/>
      </w:pPr>
      <w:r>
        <w:lastRenderedPageBreak/>
        <w:t>Milieuvoordeel</w:t>
      </w:r>
    </w:p>
    <w:p w14:paraId="0D54FF06" w14:textId="06F6BA36" w:rsidR="00125EB8" w:rsidRPr="00EE5C2C" w:rsidRDefault="00125EB8" w:rsidP="00125EB8">
      <w:pPr>
        <w:pStyle w:val="BBTGewoneAlinea"/>
      </w:pPr>
      <w:r>
        <w:t>Emissies naar de bodem en het grondwater worden vermeden</w:t>
      </w:r>
      <w:r w:rsidR="00180A11">
        <w:t xml:space="preserve">, </w:t>
      </w:r>
      <w:r w:rsidR="002975C9">
        <w:t>en eventueel verontreinigd hemelwater wordt</w:t>
      </w:r>
      <w:r w:rsidR="00BB42F6">
        <w:t xml:space="preserve"> via een afwateringssysteem</w:t>
      </w:r>
      <w:r w:rsidR="002975C9">
        <w:t xml:space="preserve"> </w:t>
      </w:r>
      <w:r w:rsidR="006E7D8C">
        <w:t>afgeleid naar een zuiveringsstap</w:t>
      </w:r>
      <w:r>
        <w:t>.</w:t>
      </w:r>
    </w:p>
    <w:p w14:paraId="0A1755B1" w14:textId="76ADE000" w:rsidR="0049306F" w:rsidRDefault="0049306F" w:rsidP="0049306F">
      <w:pPr>
        <w:pStyle w:val="Heading5"/>
      </w:pPr>
      <w:r>
        <w:t>Financiële aspecten</w:t>
      </w:r>
    </w:p>
    <w:p w14:paraId="07775BDC" w14:textId="6EFD8DF2" w:rsidR="006C3DB1" w:rsidRPr="006C3DB1" w:rsidRDefault="006C3DB1" w:rsidP="00BD3952">
      <w:pPr>
        <w:pStyle w:val="BBTGewoneAlinea"/>
      </w:pPr>
      <w:r>
        <w:t>De investeringskost is afhankelijk van het gebruikte materiaal</w:t>
      </w:r>
      <w:r w:rsidR="00BD3952">
        <w:t>, dat mede bepalend is voor de graad van ondoordringbaarheid. Door deze investering worden eventuele (mogelijk hoge) kosten voor bodemsanering of schade aan de omliggende terreinen of installaties in de toekomst vermeden.</w:t>
      </w:r>
    </w:p>
    <w:p w14:paraId="19664578" w14:textId="322114D7" w:rsidR="00AB2619" w:rsidRDefault="00AB2619" w:rsidP="00AB2619">
      <w:pPr>
        <w:pStyle w:val="Heading3"/>
      </w:pPr>
      <w:r>
        <w:t xml:space="preserve"> </w:t>
      </w:r>
      <w:bookmarkStart w:id="244" w:name="_Toc111821731"/>
      <w:r>
        <w:t>Reinigen bedrijfsterrein</w:t>
      </w:r>
      <w:bookmarkEnd w:id="244"/>
    </w:p>
    <w:p w14:paraId="06255210" w14:textId="545B498E" w:rsidR="00840A4F" w:rsidRDefault="00840A4F" w:rsidP="00840A4F">
      <w:pPr>
        <w:pStyle w:val="Heading5"/>
      </w:pPr>
      <w:r>
        <w:t>Beschrijving</w:t>
      </w:r>
    </w:p>
    <w:p w14:paraId="2C21B0D8" w14:textId="096A082A" w:rsidR="005340D3" w:rsidRDefault="005340D3" w:rsidP="005340D3">
      <w:pPr>
        <w:pStyle w:val="BBTGewoneAlinea"/>
      </w:pPr>
      <w:r>
        <w:t xml:space="preserve">Als gevolg van overslagactiviteiten kan morsgoed achterblijven op het bedrijfsterrein. Het verkeer op het terrein doet dit morsgoed opwaaien en veroorzaakt zo stofemissies met potentieel asbestvezels. Bij hevige wind zal het morsgoed ook vanzelf opwaaien en luchtemissies veroorzaken. Deze bron van emissies kan vermeden worden door het bedrijfsterrein regelmatig te reinigen. De noodzakelijke frequentie is afhankelijk van de activiteitsgraad op het bedrijf. </w:t>
      </w:r>
      <w:r w:rsidR="0015387E">
        <w:t>A</w:t>
      </w:r>
      <w:r>
        <w:t>fhankelijk van de frequentie van kleinere overslagactiviteiten (bv. transport met wielladers) is er noodzaak aan bijkomende algemene reiniging van het terrein.</w:t>
      </w:r>
    </w:p>
    <w:p w14:paraId="4D21AD9E" w14:textId="20F50C50" w:rsidR="005340D3" w:rsidRPr="005340D3" w:rsidRDefault="00E12CC2" w:rsidP="005340D3">
      <w:pPr>
        <w:pStyle w:val="BBTGewoneAlinea"/>
      </w:pPr>
      <w:r>
        <w:t xml:space="preserve">Reinigen van het terrein kan met </w:t>
      </w:r>
      <w:r w:rsidR="005340D3">
        <w:t>veegwagens</w:t>
      </w:r>
      <w:r>
        <w:t>, bij voorkeur</w:t>
      </w:r>
      <w:r w:rsidR="005340D3">
        <w:t xml:space="preserve"> met vochtige reiniging waarbij het water terug opgevangen. </w:t>
      </w:r>
      <w:r w:rsidR="0010640D">
        <w:t xml:space="preserve">Ook het sproeien van het terrein is mogelijk, </w:t>
      </w:r>
      <w:r w:rsidR="00027B83">
        <w:t xml:space="preserve">als de site is uitgerust met een voor asbestvezels geschikte waterzuiveringsstap. </w:t>
      </w:r>
      <w:r w:rsidR="005340D3">
        <w:t>Plaatsen met rechtstreekse lozing worden bij voorkeur niet nat gereinigd.</w:t>
      </w:r>
    </w:p>
    <w:p w14:paraId="60C9D31A" w14:textId="07DCE9F6" w:rsidR="00840A4F" w:rsidRDefault="00840A4F" w:rsidP="00840A4F">
      <w:pPr>
        <w:pStyle w:val="Heading5"/>
      </w:pPr>
      <w:r>
        <w:t>Toepasbaarheid</w:t>
      </w:r>
    </w:p>
    <w:p w14:paraId="74B87D9C" w14:textId="77777777" w:rsidR="00B5069C" w:rsidRPr="00412CDD" w:rsidRDefault="00B5069C" w:rsidP="00B5069C">
      <w:pPr>
        <w:pStyle w:val="BBTGewoneAlinea"/>
      </w:pPr>
      <w:r>
        <w:t>Algemeen toepasbaar. Deze maatregel is ook van belang voor goederen die niet stuifgevoelig zijn (S5). Door het verkeer op het terrein kan het morsgoed immers verkruimelen en stuifgevoeliger worden.</w:t>
      </w:r>
    </w:p>
    <w:p w14:paraId="39B47B7D" w14:textId="6A4E008B" w:rsidR="00840A4F" w:rsidRDefault="00840A4F" w:rsidP="00840A4F">
      <w:pPr>
        <w:pStyle w:val="Heading5"/>
      </w:pPr>
      <w:r>
        <w:t>Milieuvoordeel</w:t>
      </w:r>
    </w:p>
    <w:p w14:paraId="27E94122" w14:textId="69165E7F" w:rsidR="00187EFE" w:rsidRDefault="00187EFE" w:rsidP="00133179">
      <w:pPr>
        <w:pStyle w:val="BBTOpsommingBol1"/>
      </w:pPr>
      <w:r>
        <w:t xml:space="preserve">Het reinigen van het bedrijfsterrein zorgt ervoor dat morsgoed niet meer kan verwaaien. </w:t>
      </w:r>
      <w:r w:rsidR="0004054A">
        <w:t xml:space="preserve">Het verwijderde morsgoed kan </w:t>
      </w:r>
      <w:r w:rsidR="00232D14">
        <w:t xml:space="preserve">als partij aangeboden worden voor reiniging. </w:t>
      </w:r>
    </w:p>
    <w:p w14:paraId="4D77C9D5" w14:textId="40C02597" w:rsidR="006559F2" w:rsidRPr="006559F2" w:rsidRDefault="007E63A3" w:rsidP="00133179">
      <w:pPr>
        <w:pStyle w:val="BBTOpsommingBol1"/>
      </w:pPr>
      <w:r>
        <w:t xml:space="preserve">Niet reinigen zorgt voor een verontreiniging van het </w:t>
      </w:r>
      <w:r w:rsidR="001043CC">
        <w:t>op te vangen</w:t>
      </w:r>
      <w:r>
        <w:t xml:space="preserve"> hemelwater. Bij natte reiniging kunnen de resten ook rechtstreeks naar het oppervlaktewater afspoelen via de gravitaire afvoerkanalen. In dat geval moet er dus voor gezorgd worden dat de gecreëerde waterstroom opgevangen kan worden voor verdere verwerking (bv. veegwagens met recuperatie van water).</w:t>
      </w:r>
    </w:p>
    <w:p w14:paraId="5BF24B97" w14:textId="77777777" w:rsidR="00840A4F" w:rsidRDefault="00840A4F" w:rsidP="00840A4F">
      <w:pPr>
        <w:pStyle w:val="Heading5"/>
      </w:pPr>
      <w:r>
        <w:t>Financiële aspecten</w:t>
      </w:r>
    </w:p>
    <w:p w14:paraId="5878A971" w14:textId="5681F8A7" w:rsidR="00AB2619" w:rsidRPr="00AB2619" w:rsidRDefault="007E63A3" w:rsidP="00AB2619">
      <w:pPr>
        <w:pStyle w:val="BBTGewoneAlinea"/>
      </w:pPr>
      <w:r>
        <w:t xml:space="preserve">Het gebruik van veegwagens vergt een investeringskost of operationele kosten, indien deze dienst door een extern bedrijf wordt uitgevoerd. </w:t>
      </w:r>
    </w:p>
    <w:p w14:paraId="75245DF4" w14:textId="59B9C943" w:rsidR="00FD2C55" w:rsidRDefault="00AB2619" w:rsidP="00FD2C55">
      <w:pPr>
        <w:pStyle w:val="Heading3"/>
      </w:pPr>
      <w:bookmarkStart w:id="245" w:name="_Reinigen_van_(wielen"/>
      <w:bookmarkStart w:id="246" w:name="_Toc111821732"/>
      <w:bookmarkEnd w:id="245"/>
      <w:r>
        <w:t xml:space="preserve">Reinigen </w:t>
      </w:r>
      <w:r w:rsidR="00A86285">
        <w:t>van (</w:t>
      </w:r>
      <w:r>
        <w:t>wielen</w:t>
      </w:r>
      <w:r w:rsidR="00A86285">
        <w:t xml:space="preserve"> van)</w:t>
      </w:r>
      <w:r>
        <w:t xml:space="preserve"> voertuigen</w:t>
      </w:r>
      <w:bookmarkEnd w:id="246"/>
    </w:p>
    <w:p w14:paraId="6B3144CB" w14:textId="24981A13" w:rsidR="00840A4F" w:rsidRDefault="00840A4F" w:rsidP="00840A4F">
      <w:pPr>
        <w:pStyle w:val="Heading5"/>
      </w:pPr>
      <w:r>
        <w:t>Beschrijving</w:t>
      </w:r>
    </w:p>
    <w:p w14:paraId="2F607049" w14:textId="554CF63C" w:rsidR="00290C07" w:rsidRDefault="00290C07" w:rsidP="00290C07">
      <w:pPr>
        <w:pStyle w:val="BBTGewoneAlinea"/>
      </w:pPr>
      <w:r>
        <w:t>Een wielwasinstallatie is bedoeld om te verhinderen dat voertuigen die het opslagterrein verlaten via vervuilde wielen asbestvezels of stof meenemen en het buiten het terrein verspreiden.</w:t>
      </w:r>
    </w:p>
    <w:p w14:paraId="7A2D1A8C" w14:textId="7B3AAD49" w:rsidR="00290C07" w:rsidRDefault="00290C07" w:rsidP="00290C07">
      <w:pPr>
        <w:pStyle w:val="BBTGewoneAlinea"/>
      </w:pPr>
      <w:r>
        <w:t xml:space="preserve">Er bestaan verschillende uitvoeringsvormen, gaande van een eenvoudig waterbekken waar de vrachtwagen doorheen moet rijden, tot een gesofisticeerd systeem waarbij een sproeiinstallatie in werking treedt wanneer een voertuig nadert en het water na reiniging (bezinking waarbij het stof </w:t>
      </w:r>
      <w:r>
        <w:lastRenderedPageBreak/>
        <w:t>afgescheiden wordt) hergebruikt wordt. Er dient uiteraard voor gezorgd te worden dat vrachtwagens komende van het opslagterrein te allen tijde via de bandenwasinstallatie moeten passeren vooraleer zij het terrein kunnen verlaten.</w:t>
      </w:r>
      <w:r w:rsidR="00864BE3">
        <w:t xml:space="preserve"> </w:t>
      </w:r>
      <w:r w:rsidRPr="0023237B">
        <w:t>Door vrachtwagens die de openbare weg op moeten door een wielwasinstallatie te laten rijden, kan de stofhinder voor de omgeving beperkt worden.</w:t>
      </w:r>
    </w:p>
    <w:p w14:paraId="2D67DC3F" w14:textId="61C6FEBB" w:rsidR="00864BE3" w:rsidRDefault="00864BE3" w:rsidP="00290C07">
      <w:pPr>
        <w:pStyle w:val="BBTGewoneAlinea"/>
      </w:pPr>
      <w:r>
        <w:t xml:space="preserve">Naast wielwasinstallaties kan, indien nodig, ook </w:t>
      </w:r>
      <w:r w:rsidR="00413191">
        <w:t xml:space="preserve">de rest van de </w:t>
      </w:r>
      <w:r w:rsidR="00EF1C85">
        <w:t>voertuigen</w:t>
      </w:r>
      <w:r w:rsidR="00413191">
        <w:t xml:space="preserve"> afgespoeld worden</w:t>
      </w:r>
      <w:r w:rsidR="00A255E6">
        <w:t xml:space="preserve"> met een hogedrukreiniger</w:t>
      </w:r>
      <w:r w:rsidR="00413191">
        <w:t xml:space="preserve"> in een (mobiele) </w:t>
      </w:r>
      <w:r w:rsidR="00151F23">
        <w:t>wasstraat</w:t>
      </w:r>
      <w:r w:rsidR="00375A5F">
        <w:t>, om vezel- en stofverspreiding buiten het bedrijfsterrein te beperken</w:t>
      </w:r>
      <w:r w:rsidR="00413191">
        <w:t>.</w:t>
      </w:r>
      <w:r w:rsidR="00A16E85">
        <w:t xml:space="preserve"> </w:t>
      </w:r>
      <w:r w:rsidR="00F23069">
        <w:t xml:space="preserve">Vrachtwagens kunnen namelijk bedekt worden met stof, bijvoorbeeld bij </w:t>
      </w:r>
      <w:r w:rsidR="00110138">
        <w:t xml:space="preserve">verlaadactiviteiten. </w:t>
      </w:r>
      <w:r w:rsidR="006B7DD2">
        <w:t>Ook hier kan, mits opvangbekken, het water na reiniging en bezinking van het afgescheiden stof, het water hergebruikt worden.</w:t>
      </w:r>
      <w:r w:rsidR="00151F23">
        <w:t xml:space="preserve"> Het gebruik van een wasstraat maakt een wielwasinstallatie overbodig.</w:t>
      </w:r>
      <w:r w:rsidR="00D66F15">
        <w:t xml:space="preserve"> Een was</w:t>
      </w:r>
      <w:r w:rsidR="00F10FB5">
        <w:t>installatie wordt volgens het volgende principe aangelegd</w:t>
      </w:r>
      <w:commentRangeStart w:id="247"/>
      <w:r w:rsidR="00F10FB5">
        <w:t>:</w:t>
      </w:r>
      <w:commentRangeEnd w:id="247"/>
      <w:r w:rsidR="00E11C24">
        <w:rPr>
          <w:rStyle w:val="CommentReference"/>
        </w:rPr>
        <w:commentReference w:id="247"/>
      </w:r>
    </w:p>
    <w:p w14:paraId="297DB2F3" w14:textId="559E44AA" w:rsidR="00F10FB5" w:rsidRDefault="00F10FB5" w:rsidP="00F10FB5">
      <w:pPr>
        <w:pStyle w:val="BBTOpsommingBol1"/>
      </w:pPr>
      <w:r>
        <w:t>een vloeistofdichte vloer bij de uitgang van de locatie</w:t>
      </w:r>
    </w:p>
    <w:p w14:paraId="5646ECD7" w14:textId="33BD1A8E" w:rsidR="00F10FB5" w:rsidRDefault="00F10FB5" w:rsidP="00F10FB5">
      <w:pPr>
        <w:pStyle w:val="BBTOpsommingBol1"/>
      </w:pPr>
      <w:r>
        <w:t>een spuitinrichting (hogedrukreinigers) voor het afspuiten van chassis, banden en laadbak</w:t>
      </w:r>
    </w:p>
    <w:p w14:paraId="79F8E8C4" w14:textId="78B08988" w:rsidR="00F10FB5" w:rsidRDefault="00F10FB5" w:rsidP="00F10FB5">
      <w:pPr>
        <w:pStyle w:val="BBTOpsommingBol1"/>
      </w:pPr>
      <w:r>
        <w:t>een opvang voor het afdruipende spuiwater</w:t>
      </w:r>
    </w:p>
    <w:p w14:paraId="5D06A049" w14:textId="27991F58" w:rsidR="00F10FB5" w:rsidRDefault="00F10FB5" w:rsidP="00F10FB5">
      <w:pPr>
        <w:pStyle w:val="BBTOpsommingBol1"/>
      </w:pPr>
      <w:r>
        <w:t>een slibafscheider</w:t>
      </w:r>
    </w:p>
    <w:p w14:paraId="623FFEBD" w14:textId="38542D0A" w:rsidR="00F10FB5" w:rsidRDefault="00F10FB5" w:rsidP="00F10FB5">
      <w:pPr>
        <w:pStyle w:val="BBTOpsommingBol1"/>
      </w:pPr>
      <w:r>
        <w:t>een aansluiting op oppervlaktewater of riolering voor afvoer van spuiwater na zuivering</w:t>
      </w:r>
    </w:p>
    <w:p w14:paraId="2A2730CA" w14:textId="5D7BE7FD" w:rsidR="00F10FB5" w:rsidRDefault="00F10FB5" w:rsidP="00F10FB5">
      <w:pPr>
        <w:pStyle w:val="BBTOpsommingBol1"/>
      </w:pPr>
      <w:r>
        <w:t>eventueel spatschermen ter voorkomen van verspreiden van spuitwater tot buiten de was</w:t>
      </w:r>
      <w:r w:rsidR="00E11C24">
        <w:t>installatie</w:t>
      </w:r>
    </w:p>
    <w:p w14:paraId="0B17A728" w14:textId="0E0A4511" w:rsidR="003D0305" w:rsidRDefault="004853A9" w:rsidP="003D0305">
      <w:pPr>
        <w:pStyle w:val="BBTGewoneAlinea"/>
        <w:keepNext/>
      </w:pPr>
      <w:r>
        <w:rPr>
          <w:noProof/>
        </w:rPr>
        <w:drawing>
          <wp:inline distT="0" distB="0" distL="0" distR="0" wp14:anchorId="70707FCB" wp14:editId="114FE22F">
            <wp:extent cx="3178810" cy="2056875"/>
            <wp:effectExtent l="0" t="0" r="2540" b="63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202608" cy="2072274"/>
                    </a:xfrm>
                    <a:prstGeom prst="rect">
                      <a:avLst/>
                    </a:prstGeom>
                  </pic:spPr>
                </pic:pic>
              </a:graphicData>
            </a:graphic>
          </wp:inline>
        </w:drawing>
      </w:r>
      <w:r w:rsidR="006938E1" w:rsidRPr="006938E1">
        <w:rPr>
          <w:noProof/>
        </w:rPr>
        <w:t xml:space="preserve"> </w:t>
      </w:r>
    </w:p>
    <w:p w14:paraId="1B636140" w14:textId="1822F75A" w:rsidR="007E1880" w:rsidRPr="007E1880" w:rsidRDefault="003D0305" w:rsidP="00D8164D">
      <w:pPr>
        <w:pStyle w:val="Caption"/>
      </w:pPr>
      <w:bookmarkStart w:id="248" w:name="_Toc111821848"/>
      <w:r>
        <w:t xml:space="preserve">Figuur </w:t>
      </w:r>
      <w:r>
        <w:fldChar w:fldCharType="begin"/>
      </w:r>
      <w:r>
        <w:instrText xml:space="preserve"> SEQ Figuur \* ARABIC </w:instrText>
      </w:r>
      <w:r>
        <w:fldChar w:fldCharType="separate"/>
      </w:r>
      <w:r w:rsidR="009D3A9A">
        <w:rPr>
          <w:noProof/>
        </w:rPr>
        <w:t>37</w:t>
      </w:r>
      <w:r>
        <w:fldChar w:fldCharType="end"/>
      </w:r>
      <w:r>
        <w:t>:  Wielwasinstallatie</w:t>
      </w:r>
      <w:bookmarkEnd w:id="248"/>
    </w:p>
    <w:p w14:paraId="5C2918FB" w14:textId="212DD798" w:rsidR="00840A4F" w:rsidRDefault="00840A4F" w:rsidP="00840A4F">
      <w:pPr>
        <w:pStyle w:val="Heading5"/>
      </w:pPr>
      <w:r>
        <w:t>Toepasbaarheid</w:t>
      </w:r>
    </w:p>
    <w:p w14:paraId="76B49EE8" w14:textId="4D6C44EF" w:rsidR="001F05E0" w:rsidRPr="001F05E0" w:rsidRDefault="00997235" w:rsidP="001F05E0">
      <w:pPr>
        <w:pStyle w:val="BBTGewoneAlinea"/>
      </w:pPr>
      <w:r>
        <w:t>Algemeen toepasbaar. De meeste CGR hebben</w:t>
      </w:r>
      <w:r w:rsidR="00A6329C">
        <w:t xml:space="preserve"> dergelijke installatie </w:t>
      </w:r>
      <w:r w:rsidR="00AE5E00">
        <w:t>al</w:t>
      </w:r>
      <w:r w:rsidR="00A6329C">
        <w:t xml:space="preserve"> geïnstalleerd om te verhinderen dat andere verontreinigingen dan asbest de site verlaten. </w:t>
      </w:r>
      <w:r w:rsidR="00AE5E00">
        <w:t>De</w:t>
      </w:r>
      <w:r w:rsidR="009C2017">
        <w:t xml:space="preserve"> goede</w:t>
      </w:r>
      <w:r w:rsidR="00AE5E00">
        <w:t xml:space="preserve"> </w:t>
      </w:r>
      <w:r w:rsidR="009C2017">
        <w:t>werking van de installatie wordt opgevolgd, en modder wordt indien nodig verwijderd.</w:t>
      </w:r>
    </w:p>
    <w:p w14:paraId="2FB02B21" w14:textId="4D9D50B7" w:rsidR="00840A4F" w:rsidRDefault="00840A4F" w:rsidP="00840A4F">
      <w:pPr>
        <w:pStyle w:val="Heading5"/>
      </w:pPr>
      <w:r>
        <w:t>Milieuvoordeel</w:t>
      </w:r>
    </w:p>
    <w:p w14:paraId="456A8064" w14:textId="6220AE2F" w:rsidR="009C2017" w:rsidRDefault="009C2017" w:rsidP="0044168C">
      <w:pPr>
        <w:pStyle w:val="BBTOpsommingBol1"/>
      </w:pPr>
      <w:r>
        <w:t>De schoongemaakte wielen kunnen geen asbestvezels of stof meer verspreiden op de openbare weg.</w:t>
      </w:r>
    </w:p>
    <w:p w14:paraId="272E6D79" w14:textId="28F3E7C0" w:rsidR="009C2017" w:rsidRPr="009C2017" w:rsidRDefault="009C2017" w:rsidP="0044168C">
      <w:pPr>
        <w:pStyle w:val="BBTOpsommingBol1"/>
      </w:pPr>
      <w:r>
        <w:t xml:space="preserve">In de wielwasinstallatie zal afvalwater en modder </w:t>
      </w:r>
      <w:r w:rsidR="00B94C52">
        <w:t>gegenereerd</w:t>
      </w:r>
      <w:r>
        <w:t xml:space="preserve"> worden. De lozing van afvalwater kan vermeden worden door het installeren van een opvangtank waarin de modder kan bezinken. Het water kan op die manier worden hergebruikt. Het slib dient </w:t>
      </w:r>
      <w:r w:rsidR="00B94C52">
        <w:t>gereinigd te worden</w:t>
      </w:r>
      <w:r w:rsidR="00BE2D40">
        <w:t xml:space="preserve"> of wordt als afval afgevoerd</w:t>
      </w:r>
      <w:r>
        <w:t>.</w:t>
      </w:r>
    </w:p>
    <w:p w14:paraId="14735194" w14:textId="2A2A65E9" w:rsidR="00840A4F" w:rsidRDefault="00840A4F" w:rsidP="00840A4F">
      <w:pPr>
        <w:pStyle w:val="Heading5"/>
      </w:pPr>
      <w:r>
        <w:t>Financiële aspecten</w:t>
      </w:r>
    </w:p>
    <w:p w14:paraId="3794770F" w14:textId="34B6E556" w:rsidR="004E49C8" w:rsidRPr="004E49C8" w:rsidRDefault="00BE2D40" w:rsidP="004E49C8">
      <w:pPr>
        <w:pStyle w:val="BBTGewoneAlinea"/>
      </w:pPr>
      <w:r w:rsidRPr="00BE2D40">
        <w:t>De kostprijs bedraagt ca. € 37.500 (betonwerken inbegrepen)</w:t>
      </w:r>
      <w:commentRangeStart w:id="249"/>
      <w:r>
        <w:t>.</w:t>
      </w:r>
      <w:commentRangeEnd w:id="249"/>
      <w:r>
        <w:rPr>
          <w:rStyle w:val="CommentReference"/>
        </w:rPr>
        <w:commentReference w:id="249"/>
      </w:r>
      <w:r w:rsidR="00AF0FDA">
        <w:t xml:space="preserve"> Mobiele </w:t>
      </w:r>
      <w:r w:rsidR="00200C91">
        <w:t>(wiel)wasinstallaties kosten tussen de €7.500 à €10.000</w:t>
      </w:r>
      <w:r w:rsidR="00532D31">
        <w:t xml:space="preserve"> met een operationele kost van ca. €200/dag</w:t>
      </w:r>
      <w:commentRangeStart w:id="250"/>
      <w:r w:rsidR="00532D31">
        <w:t>.</w:t>
      </w:r>
      <w:commentRangeEnd w:id="250"/>
      <w:r w:rsidR="00532D31">
        <w:rPr>
          <w:rStyle w:val="CommentReference"/>
        </w:rPr>
        <w:commentReference w:id="250"/>
      </w:r>
    </w:p>
    <w:p w14:paraId="5FC78095" w14:textId="3308C07D" w:rsidR="00397E35" w:rsidRPr="00397E35" w:rsidRDefault="00397E35" w:rsidP="00C21D98">
      <w:pPr>
        <w:pStyle w:val="Heading3"/>
      </w:pPr>
      <w:bookmarkStart w:id="251" w:name="_Toc111821733"/>
      <w:r>
        <w:lastRenderedPageBreak/>
        <w:t>Waterzuivering</w:t>
      </w:r>
      <w:r w:rsidR="00E662AD">
        <w:t xml:space="preserve"> van potentieel asbesthoudend proces- </w:t>
      </w:r>
      <w:r w:rsidR="00C21D98">
        <w:t>en hemelwater</w:t>
      </w:r>
      <w:bookmarkEnd w:id="251"/>
    </w:p>
    <w:p w14:paraId="7F26B53A" w14:textId="23672D09" w:rsidR="00C21D98" w:rsidRDefault="00C21D98" w:rsidP="00C21D98">
      <w:pPr>
        <w:pStyle w:val="Heading5"/>
      </w:pPr>
      <w:r>
        <w:t>Beschrijving</w:t>
      </w:r>
    </w:p>
    <w:p w14:paraId="2ABDD4E2" w14:textId="56BE773B" w:rsidR="00563F8F" w:rsidRDefault="00563F8F" w:rsidP="00987038">
      <w:pPr>
        <w:pStyle w:val="BBTGewoneAlinea"/>
      </w:pPr>
      <w:r>
        <w:t>Volgende types potentieel asbesthoudend water worden afge</w:t>
      </w:r>
      <w:r w:rsidR="00190565">
        <w:t>voerd naar een zuiveringsstap, alvorens het water te hergebruiken of te lozen:</w:t>
      </w:r>
    </w:p>
    <w:p w14:paraId="2CF0A274" w14:textId="782D4809" w:rsidR="00190565" w:rsidRDefault="00D91FE5" w:rsidP="00D91FE5">
      <w:pPr>
        <w:pStyle w:val="BBTOpsommingBol1"/>
      </w:pPr>
      <w:r>
        <w:t>H</w:t>
      </w:r>
      <w:r w:rsidR="005F1FF4">
        <w:t>e</w:t>
      </w:r>
      <w:r w:rsidR="00163989">
        <w:t xml:space="preserve">melwater afkomstig van het </w:t>
      </w:r>
      <w:r w:rsidR="00D7520F">
        <w:t>opslag</w:t>
      </w:r>
      <w:r w:rsidR="00163989">
        <w:t>terrein</w:t>
      </w:r>
      <w:r w:rsidR="004A1ECA">
        <w:t>, mogelijk verontreinigd met asbest</w:t>
      </w:r>
      <w:r w:rsidR="00FA2E1C">
        <w:t xml:space="preserve"> en dus beschouwd als bedrijfsafvalwater</w:t>
      </w:r>
    </w:p>
    <w:p w14:paraId="17D6DC37" w14:textId="76896DCC" w:rsidR="00190565" w:rsidRDefault="00DA07FF" w:rsidP="00D91FE5">
      <w:pPr>
        <w:pStyle w:val="BBTOpsommingBol1"/>
      </w:pPr>
      <w:r>
        <w:t>P</w:t>
      </w:r>
      <w:r w:rsidR="00987038">
        <w:t>roceswater afkomstig van de overloop van de bezinktank en de filterpersen</w:t>
      </w:r>
      <w:r w:rsidR="00563F8F">
        <w:t xml:space="preserve"> bij fysicochemische reiniging</w:t>
      </w:r>
    </w:p>
    <w:p w14:paraId="0F6CB5D1" w14:textId="4C90C6E1" w:rsidR="00785095" w:rsidRDefault="00DA07FF" w:rsidP="00D91FE5">
      <w:pPr>
        <w:pStyle w:val="BBTOpsommingBol1"/>
      </w:pPr>
      <w:r>
        <w:t>E</w:t>
      </w:r>
      <w:r w:rsidR="00D91FE5">
        <w:t>ventueel overtollig water afkomstig van bevochtiging</w:t>
      </w:r>
    </w:p>
    <w:p w14:paraId="351E2527" w14:textId="50A9A327" w:rsidR="00A3541E" w:rsidRDefault="007E6497" w:rsidP="00A3541E">
      <w:pPr>
        <w:pStyle w:val="BBTGewoneAlinea"/>
      </w:pPr>
      <w:r>
        <w:t>Mogelijke</w:t>
      </w:r>
      <w:r w:rsidR="00A3541E">
        <w:t xml:space="preserve"> zuiveringsstappen </w:t>
      </w:r>
      <w:r>
        <w:t xml:space="preserve">voor behandeling van </w:t>
      </w:r>
      <w:r w:rsidR="00197D5E">
        <w:t xml:space="preserve">met asbest </w:t>
      </w:r>
      <w:r>
        <w:t>verontreinigd water zijn</w:t>
      </w:r>
      <w:r w:rsidR="00A3541E">
        <w:t xml:space="preserve"> (meestal combinatie van enkele stappen):</w:t>
      </w:r>
    </w:p>
    <w:p w14:paraId="608421A9" w14:textId="2F18A069" w:rsidR="00A3541E" w:rsidRDefault="00A3541E" w:rsidP="00A3541E">
      <w:pPr>
        <w:pStyle w:val="BBTOpsommingBol1"/>
      </w:pPr>
      <w:r>
        <w:t>Bezink</w:t>
      </w:r>
      <w:r w:rsidR="00C26813">
        <w:t>ings</w:t>
      </w:r>
      <w:r>
        <w:t>bekken</w:t>
      </w:r>
    </w:p>
    <w:p w14:paraId="5ECEBA54" w14:textId="1496988A" w:rsidR="00C26813" w:rsidRDefault="00C26813" w:rsidP="00C26813">
      <w:pPr>
        <w:pStyle w:val="BBTOpsommingBol1"/>
        <w:numPr>
          <w:ilvl w:val="0"/>
          <w:numId w:val="0"/>
        </w:numPr>
        <w:ind w:left="720"/>
      </w:pPr>
      <w:r>
        <w:t xml:space="preserve">Het doel van een bezinkingsbekken (bezinkingstank) is de verwijdering van zoveel mogelijk onopgeloste deeltjes uit het afvalwater. Als de dichtheid van de deeltjes groter is dan die van water, bewegen deze onder invloed van de zwaartekracht naar de bodem (= gravitatie/sedimentatie). Bezinking vindt plaats in een bezinkingsbekken waar het afvalwater langzaam door stroomt. Bezinking wordt echter zelden toegepast als “stand-alone-techniek”. Meestal wordt bezinking als voor- of nabehandelingstechniek ingezet. </w:t>
      </w:r>
      <w:r w:rsidR="009C2039">
        <w:t xml:space="preserve">Voor meer informatie verwijzen we naar het waterzuiveringsselectiesysteem (WASS): </w:t>
      </w:r>
      <w:hyperlink r:id="rId139" w:history="1">
        <w:r w:rsidR="00B2537D" w:rsidRPr="00551704">
          <w:rPr>
            <w:rStyle w:val="Hyperlink"/>
            <w:sz w:val="22"/>
          </w:rPr>
          <w:t>https://emis.vito.be/nl/bbt/bbt-tools/selectiesystemen/wass/technieken/bezinken</w:t>
        </w:r>
      </w:hyperlink>
      <w:r w:rsidR="00B2537D">
        <w:t xml:space="preserve"> </w:t>
      </w:r>
    </w:p>
    <w:p w14:paraId="70668FF1" w14:textId="77777777" w:rsidR="00C50EA6" w:rsidRDefault="00C50EA6" w:rsidP="00C26813">
      <w:pPr>
        <w:pStyle w:val="BBTOpsommingBol1"/>
        <w:numPr>
          <w:ilvl w:val="0"/>
          <w:numId w:val="0"/>
        </w:numPr>
        <w:ind w:left="720"/>
      </w:pPr>
    </w:p>
    <w:p w14:paraId="480C2EBB" w14:textId="2A3E447C" w:rsidR="00A3541E" w:rsidRDefault="00A3541E" w:rsidP="00A3541E">
      <w:pPr>
        <w:pStyle w:val="BBTOpsommingBol1"/>
      </w:pPr>
      <w:r>
        <w:t xml:space="preserve">Zandfiltratie </w:t>
      </w:r>
    </w:p>
    <w:p w14:paraId="543370B8" w14:textId="77777777" w:rsidR="00197D5E" w:rsidRDefault="00C47269" w:rsidP="00C47269">
      <w:pPr>
        <w:pStyle w:val="BBTOpsommingBol1"/>
        <w:numPr>
          <w:ilvl w:val="0"/>
          <w:numId w:val="0"/>
        </w:numPr>
        <w:ind w:left="720"/>
      </w:pPr>
      <w:r>
        <w:t>Zandfiltratie wordt voornamelijk toegepast voor het verwijderen van zwevende stoffen, maar ook drijvende en bezinkbare deeltjes. Het afvalwater stroomt verticaal doorheen een bed van fijn zand en/of grind. Bij zandfiltratie wordt hierbij één laag filtermedium ingezet, terwijl bij dual-/multimedia filtratie respectievelijk 2 of meerdere lagen met een verschillende korrelgrootte gebruikt worden. De korreldiameter van het filtermedium bepaalt ook de grootte van de deeltjes die zullen</w:t>
      </w:r>
      <w:r w:rsidR="00E479C5">
        <w:t xml:space="preserve"> </w:t>
      </w:r>
      <w:r>
        <w:t>worden afgescheiden (tegengehouden). Het aanwezige deeltjes worden uit afvalwater verwijderd door</w:t>
      </w:r>
      <w:r w:rsidR="00E479C5">
        <w:t xml:space="preserve"> </w:t>
      </w:r>
      <w:r>
        <w:t>middel van fysische inkapseling en afzetting. Als de drukval over de filter te groot wordt, moet teruggespoeld worden.</w:t>
      </w:r>
      <w:r w:rsidR="00E479C5">
        <w:t xml:space="preserve"> Voor meer informatie verwijzen we naar het waterzuiveringsselectiesysteem (WASS):</w:t>
      </w:r>
    </w:p>
    <w:p w14:paraId="31D61E2B" w14:textId="29ACF807" w:rsidR="00C47269" w:rsidRDefault="000A20F2" w:rsidP="00C47269">
      <w:pPr>
        <w:pStyle w:val="BBTOpsommingBol1"/>
        <w:numPr>
          <w:ilvl w:val="0"/>
          <w:numId w:val="0"/>
        </w:numPr>
        <w:ind w:left="720"/>
      </w:pPr>
      <w:hyperlink r:id="rId140" w:history="1">
        <w:r w:rsidR="00197D5E" w:rsidRPr="00551704">
          <w:rPr>
            <w:rStyle w:val="Hyperlink"/>
            <w:sz w:val="22"/>
          </w:rPr>
          <w:t>https://emis.vito.be/nl/bbt/bbt-tools/techniekfiches/zandfiltratie</w:t>
        </w:r>
      </w:hyperlink>
      <w:r w:rsidR="00197D5E">
        <w:t xml:space="preserve"> </w:t>
      </w:r>
    </w:p>
    <w:p w14:paraId="6BB3F889" w14:textId="77777777" w:rsidR="00C50EA6" w:rsidRDefault="00C50EA6" w:rsidP="00C47269">
      <w:pPr>
        <w:pStyle w:val="BBTOpsommingBol1"/>
        <w:numPr>
          <w:ilvl w:val="0"/>
          <w:numId w:val="0"/>
        </w:numPr>
        <w:ind w:left="720"/>
      </w:pPr>
    </w:p>
    <w:p w14:paraId="11AA9419" w14:textId="161BD8FD" w:rsidR="00FA75D7" w:rsidRDefault="00FA75D7" w:rsidP="00A3541E">
      <w:pPr>
        <w:pStyle w:val="BBTOpsommingBol1"/>
      </w:pPr>
      <w:r>
        <w:t>Microfiltratie</w:t>
      </w:r>
    </w:p>
    <w:p w14:paraId="45601430" w14:textId="1B612123" w:rsidR="00404F62" w:rsidRDefault="00404F62" w:rsidP="00404F62">
      <w:pPr>
        <w:pStyle w:val="BBTOpsommingBol1"/>
        <w:numPr>
          <w:ilvl w:val="0"/>
          <w:numId w:val="0"/>
        </w:numPr>
        <w:ind w:left="720"/>
      </w:pPr>
      <w:r w:rsidRPr="00404F62">
        <w:t>Microfiltratie (of kortweg MF) is één van de drukgedreven membraanprocessen uit de reeks microfiltratie, ultrafiltratie, nanofiltratie en omgekeerde osmose. Het microfiltratieproces maakt gebruik van een membraan, een semi-permeabel materiaal, waar in het geval van microfiltratie enkel deeltjes kleiner dan 0,1 micron doorheen kunnen. Het microfiltratiemembraan kan bestaan uit verschillende materialen zoals bijvoorbeeld polysulfon, polyvinyldifluoride (PVDF), polyethersulfon (PES), ZrO2 en koolstof. De poriegrootte situeert zich tussen 0,1 en 5 micron. Doordat de poriën groot zijn in vergelijking met de andere genoemde filtratietechnieken is de druk, nodig om een vloeistof door een microfiltratiemembraan te sturen, beperkt (0,1 tot 3 bar).</w:t>
      </w:r>
    </w:p>
    <w:p w14:paraId="723E2D44" w14:textId="77777777" w:rsidR="00375F09" w:rsidRDefault="00375F09" w:rsidP="00375F09">
      <w:pPr>
        <w:pStyle w:val="BBTOpsommingBol1"/>
        <w:numPr>
          <w:ilvl w:val="0"/>
          <w:numId w:val="0"/>
        </w:numPr>
        <w:ind w:left="720"/>
      </w:pPr>
      <w:r>
        <w:t>Voor meer informatie verwijzen we naar het waterzuiveringsselectiesysteem (WASS):</w:t>
      </w:r>
    </w:p>
    <w:p w14:paraId="78410A89" w14:textId="6F1EA867" w:rsidR="00375F09" w:rsidRPr="0096373E" w:rsidRDefault="000A20F2" w:rsidP="00404F62">
      <w:pPr>
        <w:pStyle w:val="BBTOpsommingBol1"/>
        <w:numPr>
          <w:ilvl w:val="0"/>
          <w:numId w:val="0"/>
        </w:numPr>
        <w:ind w:left="720"/>
      </w:pPr>
      <w:hyperlink r:id="rId141" w:history="1">
        <w:r w:rsidR="00375F09" w:rsidRPr="00551704">
          <w:rPr>
            <w:rStyle w:val="Hyperlink"/>
            <w:sz w:val="22"/>
          </w:rPr>
          <w:t>https://emis.vito.be/nl/bbt/bbt-tools/techniekfiches/microfiltratie</w:t>
        </w:r>
      </w:hyperlink>
      <w:r w:rsidR="00375F09">
        <w:t xml:space="preserve"> </w:t>
      </w:r>
    </w:p>
    <w:p w14:paraId="48377EEC" w14:textId="2CD2AB07" w:rsidR="00987038" w:rsidRPr="00EC6112" w:rsidRDefault="00DA7A3A" w:rsidP="00987038">
      <w:pPr>
        <w:pStyle w:val="BBTGewoneAlinea"/>
      </w:pPr>
      <w:r>
        <w:t xml:space="preserve">Deze zuiveringsstappen werden geïdentificeerd op </w:t>
      </w:r>
      <w:r w:rsidR="00D84251">
        <w:t xml:space="preserve">basis van </w:t>
      </w:r>
      <w:r>
        <w:t xml:space="preserve">wat er </w:t>
      </w:r>
      <w:r w:rsidR="00635642">
        <w:t xml:space="preserve">op moment van schrijven wordt toegepast bij CGR’s op potentieel asbesthoudend water, en op de </w:t>
      </w:r>
      <w:r w:rsidR="00A12511">
        <w:t xml:space="preserve">werking van de technieken. </w:t>
      </w:r>
      <w:r w:rsidR="00D34063">
        <w:t xml:space="preserve">Er zijn </w:t>
      </w:r>
      <w:r w:rsidR="00392F9E">
        <w:t xml:space="preserve">op </w:t>
      </w:r>
      <w:r w:rsidR="00392F9E">
        <w:lastRenderedPageBreak/>
        <w:t xml:space="preserve">moment van schrijven </w:t>
      </w:r>
      <w:r w:rsidR="00D34063">
        <w:t xml:space="preserve">geen meetgegevens beschikbaar die </w:t>
      </w:r>
      <w:r w:rsidR="00360148">
        <w:t xml:space="preserve">wetenschappelijke onderbouwing kunnen bieden aan deze selectie. </w:t>
      </w:r>
    </w:p>
    <w:p w14:paraId="0B036A42" w14:textId="4F11653D" w:rsidR="00C21D98" w:rsidRDefault="00C21D98" w:rsidP="00C21D98">
      <w:pPr>
        <w:pStyle w:val="Heading5"/>
      </w:pPr>
      <w:r>
        <w:t>Toepasbaarheid</w:t>
      </w:r>
    </w:p>
    <w:p w14:paraId="6965A34F" w14:textId="3E3CF2E6" w:rsidR="007E62BC" w:rsidRPr="007E62BC" w:rsidRDefault="007E62BC" w:rsidP="007E62BC">
      <w:pPr>
        <w:pStyle w:val="BBTGewoneAlinea"/>
      </w:pPr>
      <w:r>
        <w:t>De ingezette zuiveringsstappen zijn meestal niet specifiek gekozen in functie van reiniging van asbesthoudende partijen, maar in functie van alle types van afvalwaterverontreinigingen die op het CGR voorkomen.</w:t>
      </w:r>
      <w:r w:rsidR="00C95785">
        <w:t xml:space="preserve"> </w:t>
      </w:r>
      <w:r w:rsidR="009F7829">
        <w:t>Het toepassen van waterzuiveringsstappen</w:t>
      </w:r>
      <w:r w:rsidR="00D84251">
        <w:t xml:space="preserve"> op hemel- en proceswater van CGR</w:t>
      </w:r>
      <w:r w:rsidR="009F7829">
        <w:t xml:space="preserve"> is algemeen toepasbaar.</w:t>
      </w:r>
      <w:r w:rsidR="0055725F">
        <w:t xml:space="preserve"> </w:t>
      </w:r>
      <w:r w:rsidR="0055725F" w:rsidRPr="0055725F">
        <w:t xml:space="preserve">Het is </w:t>
      </w:r>
      <w:r w:rsidR="00CF56B7">
        <w:t xml:space="preserve">overeenkomstig VLAREM II art. 4.7.0.3 </w:t>
      </w:r>
      <w:r w:rsidR="0055725F" w:rsidRPr="0055725F">
        <w:t>niet toegelaten om asbest(vezels) te lozen op riool of oppervlaktewater</w:t>
      </w:r>
      <w:r w:rsidR="00CF56B7">
        <w:t>.</w:t>
      </w:r>
    </w:p>
    <w:p w14:paraId="1D1026F1" w14:textId="52EA2252" w:rsidR="00C21D98" w:rsidRDefault="00C21D98" w:rsidP="00C21D98">
      <w:pPr>
        <w:pStyle w:val="Heading5"/>
      </w:pPr>
      <w:r>
        <w:t>Milieuvoordeel</w:t>
      </w:r>
    </w:p>
    <w:p w14:paraId="7B337F33" w14:textId="0D328535" w:rsidR="007E6AAE" w:rsidRDefault="007E6AAE" w:rsidP="0044168C">
      <w:pPr>
        <w:pStyle w:val="BBTOpsommingBol1"/>
      </w:pPr>
      <w:r>
        <w:t xml:space="preserve">Asbestvezelverspreiding via </w:t>
      </w:r>
      <w:r w:rsidR="00F12ED3">
        <w:t>afvalwaterlozing (riool of oppervlaktewater) wordt vermeden of beperkt</w:t>
      </w:r>
      <w:r w:rsidR="00593F6A">
        <w:t>. Hergebruik van het hemel- en proceswater wordt mogelijk gemaakt.</w:t>
      </w:r>
    </w:p>
    <w:p w14:paraId="662CECBC" w14:textId="505A4BC3" w:rsidR="007B03EB" w:rsidRPr="007E6AAE" w:rsidRDefault="007B03EB" w:rsidP="0044168C">
      <w:pPr>
        <w:pStyle w:val="BBTOpsommingBol1"/>
      </w:pPr>
      <w:r>
        <w:t xml:space="preserve">Het zuiveringsproces maakt </w:t>
      </w:r>
      <w:r w:rsidR="0044168C">
        <w:t xml:space="preserve">gebruik van energie, grond- en hulpstoffen en er ontstaan concentraatstromen. </w:t>
      </w:r>
    </w:p>
    <w:p w14:paraId="0FB2B189" w14:textId="1CE83256" w:rsidR="00C21D98" w:rsidRDefault="00C21D98" w:rsidP="00C21D98">
      <w:pPr>
        <w:pStyle w:val="Heading5"/>
      </w:pPr>
      <w:r>
        <w:t>Financiële aspecten</w:t>
      </w:r>
    </w:p>
    <w:p w14:paraId="199C8A9F" w14:textId="1A115B5B" w:rsidR="00D77238" w:rsidRDefault="00D77238" w:rsidP="00D77238">
      <w:pPr>
        <w:pStyle w:val="BBTGewoneAlinea"/>
      </w:pPr>
      <w:r>
        <w:t xml:space="preserve">De meeste bezinkingsbekkens zijn uitgevoerd in beton. De kostprijs voor standaard betonwerken wordt ingeschat op 200-300 €/m³.  Daar de bodem schuin uitgevuld moet zijn, zijn de betonwerken voor een bezinkingsbekken hoger dan voor standaard betonwerken. </w:t>
      </w:r>
      <w:r w:rsidRPr="00D77238">
        <w:t>De operationele kost is beperkt tot het energieverbruik voor het rakelsysteem.</w:t>
      </w:r>
    </w:p>
    <w:p w14:paraId="40C5443A" w14:textId="257EB0E2" w:rsidR="00D77238" w:rsidRDefault="00D77238" w:rsidP="00D77238">
      <w:pPr>
        <w:pStyle w:val="BBTGewoneAlinea"/>
      </w:pPr>
      <w:r>
        <w:t>Om het slib centraal te kunnen afscheiden wordt een rakelsysteem voorzien. Een rakel dient gebouwd te worden door een gespecialiseerde firma. De kost is afhankelijk van de diameter van de rakel. Voor kleine diameters (tot 5 meter) bedraagt de kost ongeveer 25.000 €. Voor grotere diameters loopt de kost gezien het hoger staalgewicht op tot een veelvoud.</w:t>
      </w:r>
    </w:p>
    <w:p w14:paraId="66FD7AA3" w14:textId="2C68850E" w:rsidR="00A96BF4" w:rsidRDefault="00A96BF4" w:rsidP="001766C0">
      <w:pPr>
        <w:pStyle w:val="BBTGewoneAlinea"/>
      </w:pPr>
      <w:r w:rsidRPr="00A96BF4">
        <w:t>Een industriële, continue zandfilter van 5 m² of ongeveer 50 m³/u kost rond 50 000 €. Wegens zijn eenvoud en beperkt onderhoud is de werkingskost erg laag.</w:t>
      </w:r>
    </w:p>
    <w:p w14:paraId="6BF2687D" w14:textId="2F36DE5E" w:rsidR="00641F2D" w:rsidRDefault="00641F2D" w:rsidP="001766C0">
      <w:pPr>
        <w:pStyle w:val="BBTGewoneAlinea"/>
      </w:pPr>
      <w:r w:rsidRPr="00641F2D">
        <w:t>Een typische installatiekost van microfiltratie (tubulaire membranen, PVDF) met een debiet van 25 m³/dag bedraagt tussen 25 000 en 50 000 € in functie van de kwaliteit van het voedingswater.</w:t>
      </w:r>
    </w:p>
    <w:p w14:paraId="185F86EC" w14:textId="2B87D1CD" w:rsidR="005E7FF4" w:rsidRPr="004E49C8" w:rsidRDefault="003E6A48" w:rsidP="005E7FF4">
      <w:pPr>
        <w:pStyle w:val="Heading3"/>
      </w:pPr>
      <w:bookmarkStart w:id="252" w:name="_Hergebruik_gezuiverd_afvalwater"/>
      <w:bookmarkStart w:id="253" w:name="_Toc111821734"/>
      <w:bookmarkEnd w:id="252"/>
      <w:r>
        <w:t>H</w:t>
      </w:r>
      <w:r w:rsidR="005E7FF4">
        <w:t xml:space="preserve">ergebruik gezuiverd </w:t>
      </w:r>
      <w:r w:rsidR="00FB265D">
        <w:t>afvalwater</w:t>
      </w:r>
      <w:r w:rsidR="00F822B8">
        <w:t xml:space="preserve"> en niet</w:t>
      </w:r>
      <w:r w:rsidR="000074A4">
        <w:t xml:space="preserve"> </w:t>
      </w:r>
      <w:r w:rsidR="00F822B8">
        <w:t>verontreinigd hemelwater</w:t>
      </w:r>
      <w:bookmarkEnd w:id="253"/>
    </w:p>
    <w:p w14:paraId="23C7C2CF" w14:textId="3DBAF12D" w:rsidR="005E7FF4" w:rsidRDefault="005E7FF4" w:rsidP="005E7FF4">
      <w:pPr>
        <w:pStyle w:val="Heading5"/>
      </w:pPr>
      <w:r>
        <w:t>Beschrijving</w:t>
      </w:r>
    </w:p>
    <w:p w14:paraId="59617759" w14:textId="54856A80" w:rsidR="00B9672C" w:rsidRDefault="006A2D92" w:rsidP="00EC6112">
      <w:pPr>
        <w:pStyle w:val="BBTGewoneAlinea"/>
      </w:pPr>
      <w:r>
        <w:t xml:space="preserve">Gezuiverd </w:t>
      </w:r>
      <w:r w:rsidR="00300E82">
        <w:t>afvalwater (effluent</w:t>
      </w:r>
      <w:r w:rsidR="00B853C0">
        <w:t>)</w:t>
      </w:r>
      <w:r w:rsidR="00F822B8">
        <w:t xml:space="preserve"> en niet</w:t>
      </w:r>
      <w:r w:rsidR="000074A4">
        <w:t xml:space="preserve"> </w:t>
      </w:r>
      <w:r w:rsidR="00F822B8">
        <w:t>verontreinigd hemelwater</w:t>
      </w:r>
      <w:r>
        <w:t xml:space="preserve"> </w:t>
      </w:r>
      <w:r w:rsidR="00B87A68">
        <w:t xml:space="preserve">wordt </w:t>
      </w:r>
      <w:r w:rsidR="00E46061">
        <w:t>zoveel mogelijk hergebruikt.</w:t>
      </w:r>
      <w:r w:rsidR="00FB7BDD">
        <w:t xml:space="preserve"> De kwaliteitseisen van de </w:t>
      </w:r>
      <w:r w:rsidR="00423874">
        <w:t>watervragende activiteiten (</w:t>
      </w:r>
      <w:r w:rsidR="00CD494F">
        <w:t>stof</w:t>
      </w:r>
      <w:r w:rsidR="00F61F11">
        <w:t xml:space="preserve">reducerende </w:t>
      </w:r>
      <w:r w:rsidR="00CD494F">
        <w:t>maatregelen</w:t>
      </w:r>
      <w:r w:rsidR="00423874">
        <w:t xml:space="preserve"> en fysicochemisch reinigingsproces) bij reiniging van asbesthoudende grond- en puin</w:t>
      </w:r>
      <w:r w:rsidR="008C43B9">
        <w:t>stromen</w:t>
      </w:r>
      <w:r w:rsidR="00423874">
        <w:t xml:space="preserve"> </w:t>
      </w:r>
      <w:r w:rsidR="000A7A0A">
        <w:t>zouden dit hergebruik moeten toelaten</w:t>
      </w:r>
      <w:r w:rsidR="00423874">
        <w:t>.</w:t>
      </w:r>
    </w:p>
    <w:p w14:paraId="0C95D727" w14:textId="64F8A33B" w:rsidR="006A2D92" w:rsidRDefault="00775DE6" w:rsidP="00EC6112">
      <w:pPr>
        <w:pStyle w:val="BBTGewoneAlinea"/>
      </w:pPr>
      <w:r>
        <w:t>Om hergebruik van niet</w:t>
      </w:r>
      <w:r w:rsidR="000074A4">
        <w:t xml:space="preserve"> </w:t>
      </w:r>
      <w:r>
        <w:t xml:space="preserve">verontreinigd hemelwater </w:t>
      </w:r>
      <w:r w:rsidR="000074A4">
        <w:t>mogelijk te maken, wordt d</w:t>
      </w:r>
      <w:r w:rsidR="00B9672C">
        <w:t>e</w:t>
      </w:r>
      <w:r w:rsidR="00B9672C" w:rsidRPr="00B9672C">
        <w:t xml:space="preserve"> afwatering van gebouwen, de installatie</w:t>
      </w:r>
      <w:r w:rsidR="000074A4">
        <w:t>s</w:t>
      </w:r>
      <w:r w:rsidR="00B9672C" w:rsidRPr="00B9672C">
        <w:t xml:space="preserve"> en het terrein wordt z</w:t>
      </w:r>
      <w:r w:rsidR="00D03E63">
        <w:t>o</w:t>
      </w:r>
      <w:r w:rsidR="00B9672C" w:rsidRPr="00B9672C">
        <w:t xml:space="preserve"> uitgevoerd dat de verontreiniging van het hemelwater zoveel mogelijk wordt voorkomen en dat het niet verontreinigd hemelwater kan afvloeien of worden weggepompt. Niet verontreinigd hemelwater </w:t>
      </w:r>
      <w:r w:rsidR="00C11D74">
        <w:t>wordt</w:t>
      </w:r>
      <w:r w:rsidR="00B9672C" w:rsidRPr="00B9672C">
        <w:t xml:space="preserve"> in geen geval gemengd met ander nog te behandelen afvalwater. </w:t>
      </w:r>
    </w:p>
    <w:p w14:paraId="3CD4CC02" w14:textId="62595D1F" w:rsidR="00C8550C" w:rsidRDefault="00C8550C" w:rsidP="00C8550C">
      <w:pPr>
        <w:pStyle w:val="BBTGewoneAlinea"/>
      </w:pPr>
      <w:r>
        <w:t xml:space="preserve">Bij de keuze van een afvoersysteem voor </w:t>
      </w:r>
      <w:r w:rsidR="00D80035">
        <w:t>niet</w:t>
      </w:r>
      <w:r w:rsidR="000C0FE4">
        <w:t xml:space="preserve"> </w:t>
      </w:r>
      <w:r w:rsidR="00D80035">
        <w:t>verontreinigd</w:t>
      </w:r>
      <w:r>
        <w:t xml:space="preserve"> hemelwater </w:t>
      </w:r>
      <w:r w:rsidR="0067227C">
        <w:t>wordt</w:t>
      </w:r>
      <w:r>
        <w:t xml:space="preserve"> een rangorde gerespecteerd. Deze rangorde is bindend en moet gevolgd worden</w:t>
      </w:r>
      <w:r w:rsidR="000110DC">
        <w:t xml:space="preserve"> (cf. VLAREM II art. 4.2.1.3)</w:t>
      </w:r>
      <w:r>
        <w:t>, indien de technische en economische haalbaarheid het toelaten:</w:t>
      </w:r>
    </w:p>
    <w:p w14:paraId="4AA33DD8" w14:textId="29CE7214" w:rsidR="00C8550C" w:rsidRDefault="00C8550C" w:rsidP="008B1C45">
      <w:pPr>
        <w:pStyle w:val="BBTOpsomming1"/>
        <w:numPr>
          <w:ilvl w:val="0"/>
          <w:numId w:val="35"/>
        </w:numPr>
      </w:pPr>
      <w:r>
        <w:lastRenderedPageBreak/>
        <w:t>Opvangen voor hergebruik (hemelwaterput);</w:t>
      </w:r>
    </w:p>
    <w:p w14:paraId="73886E7E" w14:textId="3FCE5BEF" w:rsidR="00C8550C" w:rsidRDefault="00C8550C" w:rsidP="008B1C45">
      <w:pPr>
        <w:pStyle w:val="BBTOpsomming1"/>
      </w:pPr>
      <w:r>
        <w:t>Infiltratie op eigen terrein;</w:t>
      </w:r>
    </w:p>
    <w:p w14:paraId="311A13CF" w14:textId="79F05964" w:rsidR="00C8550C" w:rsidRDefault="00C8550C" w:rsidP="008B1C45">
      <w:pPr>
        <w:pStyle w:val="BBTOpsomming1"/>
      </w:pPr>
      <w:r>
        <w:t>Buffering met vertraagd lozen op het oppervlaktewater of een kunstmatige afvoerweg voor</w:t>
      </w:r>
      <w:r w:rsidR="008B1C45">
        <w:t xml:space="preserve"> </w:t>
      </w:r>
      <w:r>
        <w:t>hemelwater;</w:t>
      </w:r>
    </w:p>
    <w:p w14:paraId="5076BD92" w14:textId="14A25581" w:rsidR="00C8550C" w:rsidRDefault="00C8550C" w:rsidP="008B1C45">
      <w:pPr>
        <w:pStyle w:val="BBTOpsomming1"/>
      </w:pPr>
      <w:r>
        <w:t>Lozing in de regenwaterafvoerleiding (RWA) in de straat.</w:t>
      </w:r>
    </w:p>
    <w:p w14:paraId="79ACAF14" w14:textId="1E7E22ED" w:rsidR="00C8550C" w:rsidRDefault="00C8550C" w:rsidP="00C8550C">
      <w:pPr>
        <w:pStyle w:val="BBTGewoneAlinea"/>
      </w:pPr>
      <w:r>
        <w:t>Wanneer de hierboven vermelde afvoerwijzen niet haalbaar zijn, mag het hemelwater in de openbare</w:t>
      </w:r>
      <w:r w:rsidR="008B1C45">
        <w:t xml:space="preserve"> </w:t>
      </w:r>
      <w:r>
        <w:t>riolering worden geloosd.</w:t>
      </w:r>
    </w:p>
    <w:p w14:paraId="1923758D" w14:textId="74D77209" w:rsidR="00C8550C" w:rsidRDefault="00C8550C" w:rsidP="00C8550C">
      <w:pPr>
        <w:pStyle w:val="BBTGewoneAlinea"/>
      </w:pPr>
      <w:r>
        <w:t>Opvangen voor hergebruik krijgt de hoogste prioriteit. Afvloeiend hemelwater van daken, wegen en</w:t>
      </w:r>
      <w:r w:rsidR="008B1C45">
        <w:t xml:space="preserve"> </w:t>
      </w:r>
      <w:r>
        <w:t xml:space="preserve">verharde oppervlakten, dat niet in aanraking is geweest is met milieuschadelijk </w:t>
      </w:r>
      <w:r w:rsidR="007031AB">
        <w:t>stoffen zoals asbest,</w:t>
      </w:r>
      <w:r>
        <w:t xml:space="preserve"> kan bv. in het reinigingsproces worden gebruikt. Hierdoor kan bespaard worden op het</w:t>
      </w:r>
      <w:r w:rsidR="008B1C45">
        <w:t xml:space="preserve"> </w:t>
      </w:r>
      <w:r>
        <w:t xml:space="preserve">gebruik van grond-, oppervlakte- en/of leidingwater. Daarnaast </w:t>
      </w:r>
      <w:r w:rsidR="00257675">
        <w:t>kan het hemelwater ook gebruikt worden voor het bevochtigen van stuifgevoelige a</w:t>
      </w:r>
      <w:r w:rsidR="00E211DD">
        <w:t>ctiviteiten en het reinigen van het bedrijfsterrein en voertuigen</w:t>
      </w:r>
      <w:r>
        <w:t>.</w:t>
      </w:r>
    </w:p>
    <w:p w14:paraId="41894615" w14:textId="67190F75" w:rsidR="005E7FF4" w:rsidRDefault="005E7FF4" w:rsidP="005E7FF4">
      <w:pPr>
        <w:pStyle w:val="Heading5"/>
      </w:pPr>
      <w:r>
        <w:t>Toepasbaarheid</w:t>
      </w:r>
    </w:p>
    <w:p w14:paraId="4E409FF3" w14:textId="6DB41550" w:rsidR="007841AB" w:rsidRDefault="00117841" w:rsidP="00E46061">
      <w:pPr>
        <w:pStyle w:val="BBTGewoneAlinea"/>
      </w:pPr>
      <w:r>
        <w:t xml:space="preserve">Algemeen toepasbaar. </w:t>
      </w:r>
      <w:r w:rsidR="007841AB">
        <w:t>Alle CGR’s streven ernaar geen afvalwater te lozen, en dus al het effluent</w:t>
      </w:r>
      <w:r w:rsidR="00654751">
        <w:t xml:space="preserve"> of niet verontreinigd hemelwater</w:t>
      </w:r>
      <w:r w:rsidR="007841AB">
        <w:t xml:space="preserve"> als proceswater </w:t>
      </w:r>
      <w:r w:rsidR="00A8101B">
        <w:t>of in stof</w:t>
      </w:r>
      <w:r w:rsidR="00F61F11">
        <w:t xml:space="preserve">reducerende </w:t>
      </w:r>
      <w:r w:rsidR="00A8101B">
        <w:t xml:space="preserve">maatregelen </w:t>
      </w:r>
      <w:r w:rsidR="007841AB">
        <w:t>te hergebruiken.</w:t>
      </w:r>
    </w:p>
    <w:p w14:paraId="4772E707" w14:textId="0234971A" w:rsidR="00E46061" w:rsidRPr="00E46061" w:rsidRDefault="00E46061" w:rsidP="00E46061">
      <w:pPr>
        <w:pStyle w:val="BBTGewoneAlinea"/>
      </w:pPr>
      <w:r>
        <w:t xml:space="preserve">VLAREM </w:t>
      </w:r>
      <w:r w:rsidR="00BF59CD">
        <w:t xml:space="preserve">II </w:t>
      </w:r>
      <w:r w:rsidR="00F41917">
        <w:t>bepaalt</w:t>
      </w:r>
      <w:r w:rsidR="00BF59CD">
        <w:t xml:space="preserve"> in art. 5.3.2.3. </w:t>
      </w:r>
      <w:r w:rsidR="00F41917">
        <w:t>§ 1. dat gezuiverd afvalwater indien mogelijk hergebruikt wordt</w:t>
      </w:r>
      <w:r w:rsidR="007841AB">
        <w:t xml:space="preserve"> en in art. 4.2.1.3</w:t>
      </w:r>
      <w:r w:rsidR="006E51A8">
        <w:t xml:space="preserve"> dat niet verontreinigd hemelwater in eerste instantie opgevangen en hergebruikt dient te worden</w:t>
      </w:r>
      <w:r w:rsidR="00F41917">
        <w:t xml:space="preserve">. </w:t>
      </w:r>
    </w:p>
    <w:p w14:paraId="4A526706" w14:textId="7EE7B91C" w:rsidR="005E7FF4" w:rsidRDefault="005E7FF4" w:rsidP="005E7FF4">
      <w:pPr>
        <w:pStyle w:val="Heading5"/>
      </w:pPr>
      <w:r>
        <w:t>Milieuvoordeel</w:t>
      </w:r>
    </w:p>
    <w:p w14:paraId="1AB56E45" w14:textId="70D83CAC" w:rsidR="00170DAB" w:rsidRDefault="00170DAB" w:rsidP="0044168C">
      <w:pPr>
        <w:pStyle w:val="BBTOpsommingBol1"/>
      </w:pPr>
      <w:r>
        <w:t>Beperking van gebruik van grond-, oppervlakte- en leidingwater.</w:t>
      </w:r>
    </w:p>
    <w:p w14:paraId="0ED13BA8" w14:textId="7FB0E505" w:rsidR="00833333" w:rsidRDefault="00170DAB" w:rsidP="0044168C">
      <w:pPr>
        <w:pStyle w:val="BBTOpsommingBol1"/>
      </w:pPr>
      <w:r>
        <w:t>Beperking geloosde h</w:t>
      </w:r>
      <w:r w:rsidR="00833333">
        <w:t>oeveelheid afvalwater.</w:t>
      </w:r>
    </w:p>
    <w:p w14:paraId="56473163" w14:textId="77777777" w:rsidR="005E7FF4" w:rsidRDefault="005E7FF4" w:rsidP="005E7FF4">
      <w:pPr>
        <w:pStyle w:val="Heading5"/>
      </w:pPr>
      <w:r>
        <w:t>Financiële aspecten</w:t>
      </w:r>
    </w:p>
    <w:p w14:paraId="7AD6AAB3" w14:textId="1EDB4654" w:rsidR="005E7FF4" w:rsidRPr="005E7FF4" w:rsidRDefault="0041374D" w:rsidP="006C6A47">
      <w:pPr>
        <w:pStyle w:val="BBTGewoneAlinea"/>
      </w:pPr>
      <w:r>
        <w:t>Tegenover de mogelijke besparingen ten gevolge van waterhergebruik staan de kosten van de aan te brengen voorzieningen (opslagtank, pompen, leidingen, …).</w:t>
      </w:r>
      <w:r w:rsidR="00690FAA">
        <w:t xml:space="preserve"> </w:t>
      </w:r>
      <w:r w:rsidR="006C6A47">
        <w:t>In het algemeen zal de kostprijs om een bestaande installatie geschikt te maken voor waterhergebruik hoger zijn dan de kostprijs om waterhergebruik te voorzien bij een nieuw te bouwen installatie.</w:t>
      </w:r>
    </w:p>
    <w:p w14:paraId="243BD3A6" w14:textId="4BAF62BA" w:rsidR="000F6D4E" w:rsidRPr="00D33796" w:rsidRDefault="000F6D4E" w:rsidP="000F6D4E">
      <w:pPr>
        <w:pStyle w:val="Heading3"/>
      </w:pPr>
      <w:bookmarkStart w:id="254" w:name="_Toc111821735"/>
      <w:r>
        <w:t>Monitoring van</w:t>
      </w:r>
      <w:r w:rsidRPr="00D33796">
        <w:t xml:space="preserve"> </w:t>
      </w:r>
      <w:r>
        <w:t>vezelverspreiding</w:t>
      </w:r>
      <w:r w:rsidRPr="00D33796">
        <w:t xml:space="preserve"> </w:t>
      </w:r>
      <w:r>
        <w:t>naar de lucht</w:t>
      </w:r>
      <w:bookmarkEnd w:id="254"/>
    </w:p>
    <w:p w14:paraId="263344D3" w14:textId="77777777" w:rsidR="000F6D4E" w:rsidRDefault="000F6D4E" w:rsidP="000F6D4E">
      <w:pPr>
        <w:pStyle w:val="Heading5"/>
        <w:rPr>
          <w:highlight w:val="cyan"/>
        </w:rPr>
      </w:pPr>
      <w:r w:rsidRPr="008C6CB7">
        <w:t>Beschrijving</w:t>
      </w:r>
    </w:p>
    <w:p w14:paraId="17E40B00" w14:textId="77777777" w:rsidR="000F6D4E" w:rsidRDefault="000F6D4E" w:rsidP="000F6D4E">
      <w:pPr>
        <w:pStyle w:val="BBTGewoneAlinea"/>
      </w:pPr>
      <w:r>
        <w:t xml:space="preserve">Ter hoogte van een CGR dat asbesthoudende stromen reinigt, kunnen luchtmetingen uitgevoerd worden op asbestvezels, om de immissies en emissies ervan te monitoren. Dit kan door in de omgeving van activiteiten met een risico op vezelverspreiding (bv. opslag, overslag, vormzeving) luchtpompjes op te stellen die met deeltjes beladen omgevingslucht aanzuigen over een filter. </w:t>
      </w:r>
    </w:p>
    <w:p w14:paraId="2286C942" w14:textId="77777777" w:rsidR="000F6D4E" w:rsidRDefault="000F6D4E" w:rsidP="000F6D4E">
      <w:pPr>
        <w:pStyle w:val="BBTGewoneAlinea"/>
      </w:pPr>
      <w:r>
        <w:t>De metingen kunnen over verschillende momenten en tijdsintervallen uitgevoerd worden; bv. enkel op het moment dat er vormzeving wordt toegepast, enkel in het begin (bv. eerste 4u) van een vormzevingscampagne of continumetingen (bv. over 24u) in de buurt van het opslagterrein of zeefinstallatie.</w:t>
      </w:r>
    </w:p>
    <w:p w14:paraId="27E39CAE" w14:textId="77777777" w:rsidR="000F6D4E" w:rsidRDefault="000F6D4E" w:rsidP="000F6D4E">
      <w:pPr>
        <w:pStyle w:val="BBTGewoneAlinea"/>
      </w:pPr>
      <w:r>
        <w:t>De resultaten van metingen naar de luchtkwaliteit zijn afhankelijk van verschillende factoren, waarmee rekening wordt gehouden bij het plaatsen en analyseren van de filters. De filters worden geplaatst op die locaties waar de kans vezelverspreiding het meest waarschijnlijk is. Deze factoren betreffen onder meer:</w:t>
      </w:r>
    </w:p>
    <w:p w14:paraId="61FE7F6C" w14:textId="77777777" w:rsidR="000F6D4E" w:rsidRDefault="000F6D4E" w:rsidP="000F6D4E">
      <w:pPr>
        <w:pStyle w:val="BBTOpsommingBol1"/>
      </w:pPr>
      <w:r>
        <w:t>Meetperiode (o.a. tijdsduur)</w:t>
      </w:r>
    </w:p>
    <w:p w14:paraId="7B6B459F" w14:textId="77777777" w:rsidR="000F6D4E" w:rsidRDefault="000F6D4E" w:rsidP="000F6D4E">
      <w:pPr>
        <w:pStyle w:val="BBTOpsommingBol1"/>
      </w:pPr>
      <w:r>
        <w:lastRenderedPageBreak/>
        <w:t>Meetpositie (o.a. afstand tot de mogelijke bronnen)</w:t>
      </w:r>
    </w:p>
    <w:p w14:paraId="5D5ADA79" w14:textId="77777777" w:rsidR="000F6D4E" w:rsidRDefault="000F6D4E" w:rsidP="000F6D4E">
      <w:pPr>
        <w:pStyle w:val="BBTOpsommingBol1"/>
      </w:pPr>
      <w:r>
        <w:t>Meetomstandigheden (onder andere windsnelheid, windrichting, temperatuur, vochtgehalte)</w:t>
      </w:r>
    </w:p>
    <w:p w14:paraId="017C3B96" w14:textId="77777777" w:rsidR="000F6D4E" w:rsidRDefault="000F6D4E" w:rsidP="000F6D4E">
      <w:pPr>
        <w:pStyle w:val="BBTOpsommingBol1"/>
        <w:numPr>
          <w:ilvl w:val="0"/>
          <w:numId w:val="0"/>
        </w:numPr>
      </w:pPr>
    </w:p>
    <w:p w14:paraId="1606A4FD" w14:textId="77777777" w:rsidR="000F6D4E" w:rsidRDefault="000F6D4E" w:rsidP="000F6D4E">
      <w:pPr>
        <w:pStyle w:val="BBTOpsommingBol1"/>
        <w:numPr>
          <w:ilvl w:val="0"/>
          <w:numId w:val="0"/>
        </w:numPr>
      </w:pPr>
      <w:r>
        <w:t>Vervolgens worden de filters geanalyseerd, veelal door een extern gespecialiseerd labo, op de aanwezigheid en concentratie van vezels (bij voorkeur met behulp van REM/RMA volgens ISO 14966</w:t>
      </w:r>
      <w:r>
        <w:rPr>
          <w:rStyle w:val="FootnoteReference"/>
        </w:rPr>
        <w:footnoteReference w:id="52"/>
      </w:r>
      <w:r>
        <w:t xml:space="preserve">). Wanneer de grenswaarden (in het kader van welzijn op het werk of luchtkwaliteitsnormen) overschreden worden, worden er adequate maatregelen genomen om de vezelverspreiding te beperken, waarna er nieuwe metingen worden uitgevoerd. </w:t>
      </w:r>
    </w:p>
    <w:p w14:paraId="17F439EF" w14:textId="77777777" w:rsidR="000F6D4E" w:rsidRDefault="000F6D4E" w:rsidP="000F6D4E">
      <w:pPr>
        <w:pStyle w:val="BBTOpsommingBol1"/>
        <w:numPr>
          <w:ilvl w:val="0"/>
          <w:numId w:val="0"/>
        </w:numPr>
      </w:pPr>
    </w:p>
    <w:p w14:paraId="0F5F3166" w14:textId="77777777" w:rsidR="000F6D4E" w:rsidRDefault="000F6D4E" w:rsidP="000F6D4E">
      <w:pPr>
        <w:pStyle w:val="BBTOpsommingBol1"/>
        <w:numPr>
          <w:ilvl w:val="0"/>
          <w:numId w:val="0"/>
        </w:numPr>
      </w:pPr>
      <w:r>
        <w:t>Wanneer er metingen worden uitgevoerd over een beperkte tijdspanne (bv. begin reinigingscampagne), wordt er steeds over gewaakt dat de precieze omstandigheden representatief voor de volledige duur van de activiteit. Dit betekent bijvoorbeeld dat wanneer er een nieuwe reinigingscampagne met andere beginconcentraties aan asbest wordt opgestart, of wanneer de weersomstandigheden wijzigen, er een nieuwe meetcampagne uitgevoerd wordt.</w:t>
      </w:r>
    </w:p>
    <w:p w14:paraId="51F6CE4A" w14:textId="77777777" w:rsidR="000F6D4E" w:rsidRDefault="000F6D4E" w:rsidP="000F6D4E">
      <w:pPr>
        <w:pStyle w:val="BBTOpsommingBol1"/>
        <w:keepNext/>
        <w:numPr>
          <w:ilvl w:val="0"/>
          <w:numId w:val="0"/>
        </w:numPr>
      </w:pPr>
      <w:r>
        <w:rPr>
          <w:noProof/>
        </w:rPr>
        <w:drawing>
          <wp:inline distT="0" distB="0" distL="0" distR="0" wp14:anchorId="78594CEE" wp14:editId="14E92E04">
            <wp:extent cx="2047875" cy="2533650"/>
            <wp:effectExtent l="0" t="0" r="952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047875" cy="2533650"/>
                    </a:xfrm>
                    <a:prstGeom prst="rect">
                      <a:avLst/>
                    </a:prstGeom>
                  </pic:spPr>
                </pic:pic>
              </a:graphicData>
            </a:graphic>
          </wp:inline>
        </w:drawing>
      </w:r>
    </w:p>
    <w:p w14:paraId="0454BFDF" w14:textId="724836B3" w:rsidR="000F6D4E" w:rsidRDefault="000F6D4E" w:rsidP="00D8164D">
      <w:pPr>
        <w:pStyle w:val="Caption"/>
      </w:pPr>
      <w:bookmarkStart w:id="255" w:name="_Toc111821849"/>
      <w:r>
        <w:t xml:space="preserve">Figuur </w:t>
      </w:r>
      <w:r>
        <w:fldChar w:fldCharType="begin"/>
      </w:r>
      <w:r>
        <w:instrText xml:space="preserve"> SEQ Figuur \* ARABIC </w:instrText>
      </w:r>
      <w:r>
        <w:fldChar w:fldCharType="separate"/>
      </w:r>
      <w:r w:rsidR="009D3A9A">
        <w:rPr>
          <w:noProof/>
        </w:rPr>
        <w:t>38</w:t>
      </w:r>
      <w:r>
        <w:fldChar w:fldCharType="end"/>
      </w:r>
      <w:r>
        <w:t>: Pompje met filter voor luchtmeting op asbestvezels</w:t>
      </w:r>
      <w:bookmarkEnd w:id="255"/>
    </w:p>
    <w:p w14:paraId="425174AD" w14:textId="77777777" w:rsidR="000F6D4E" w:rsidRDefault="000F6D4E" w:rsidP="000F6D4E">
      <w:pPr>
        <w:pStyle w:val="Heading5"/>
      </w:pPr>
      <w:r w:rsidRPr="008C6CB7">
        <w:t>Toepasbaarheid</w:t>
      </w:r>
    </w:p>
    <w:p w14:paraId="49F5E032" w14:textId="20D05061" w:rsidR="000F6D4E" w:rsidRDefault="000F6D4E" w:rsidP="000F6D4E">
      <w:pPr>
        <w:pStyle w:val="BBTGewoneAlinea"/>
      </w:pPr>
      <w:r>
        <w:t>Algemeen toepasbaar. In het kader van de federale regelgeving rond welzijn op het werk (</w:t>
      </w:r>
      <w:hyperlink w:anchor="_Federale_regelgeving" w:history="1">
        <w:r w:rsidRPr="005A5322">
          <w:rPr>
            <w:rStyle w:val="Hyperlink"/>
            <w:sz w:val="22"/>
          </w:rPr>
          <w:t xml:space="preserve">zie </w:t>
        </w:r>
        <w:r w:rsidR="005A5322" w:rsidRPr="005A5322">
          <w:rPr>
            <w:rStyle w:val="Hyperlink"/>
            <w:sz w:val="22"/>
          </w:rPr>
          <w:t>2.3.4</w:t>
        </w:r>
      </w:hyperlink>
      <w:r>
        <w:t xml:space="preserve">) en het daarbij horende werkplan, worden er bij reiniging door vormzeving luchtmetingen op asbestvezels uitgevoerd. Doorgaans gebeuren deze in het begin van een reinigingscampagne (4u), en wordt de meting vervolgens als representatief beschouwd voor de volledige campagne. </w:t>
      </w:r>
    </w:p>
    <w:p w14:paraId="78A6C5B6" w14:textId="77777777" w:rsidR="000F6D4E" w:rsidRDefault="000F6D4E" w:rsidP="000F6D4E">
      <w:pPr>
        <w:pStyle w:val="Heading5"/>
      </w:pPr>
      <w:r w:rsidRPr="008C6CB7">
        <w:t>Milieuvoordeel</w:t>
      </w:r>
    </w:p>
    <w:p w14:paraId="30FBD85F" w14:textId="77777777" w:rsidR="000F6D4E" w:rsidRPr="007E0750" w:rsidRDefault="000F6D4E" w:rsidP="000F6D4E">
      <w:pPr>
        <w:pStyle w:val="BBTGewoneAlinea"/>
      </w:pPr>
      <w:r>
        <w:t>Monitoring van vezelverspreiding kan aangeven wanneer een vezelverspreiding heeft plaatsgevonden en hoe groot (eventueel kwalitatief) deze emissie was. Dit laat toe om de vezelverspreiding te linken aan bepaalde activiteiten of omstandigheden, waardoor efficiëntere maatregelen getroffen kunnen worden. Ook kan het een hulpinstrument zijn bij het opvolgen van de uitvoering van goede praktijkmaatregelen en kan het daardoor de werkelijke efficiëntie van deze maatregelen verhogen.</w:t>
      </w:r>
    </w:p>
    <w:p w14:paraId="48A874BA" w14:textId="77777777" w:rsidR="000F6D4E" w:rsidRDefault="000F6D4E" w:rsidP="000F6D4E">
      <w:pPr>
        <w:pStyle w:val="Heading5"/>
      </w:pPr>
      <w:r w:rsidRPr="008C6CB7">
        <w:lastRenderedPageBreak/>
        <w:t>Financiële aspecten</w:t>
      </w:r>
    </w:p>
    <w:p w14:paraId="0192D09A" w14:textId="77777777" w:rsidR="000F6D4E" w:rsidRDefault="000F6D4E" w:rsidP="000F6D4E">
      <w:pPr>
        <w:pStyle w:val="BBTGewoneAlinea"/>
      </w:pPr>
      <w:r>
        <w:t>Meetcampagnes op een 5tal plaatsen, inclusief analyse door middel van optische microscopie, kosten per campagne tussen de €350 en €450 (excl. BTW). Asbestanalyses met elektronenmicroscopie kosten per analyse tussen de €100 en €150.</w:t>
      </w:r>
    </w:p>
    <w:p w14:paraId="41686605" w14:textId="18B151E5" w:rsidR="00F83060" w:rsidRDefault="00F83060" w:rsidP="00F83060">
      <w:pPr>
        <w:pStyle w:val="Heading3"/>
      </w:pPr>
      <w:bookmarkStart w:id="256" w:name="_Opslag_asbesthoudend_grof_1"/>
      <w:bookmarkStart w:id="257" w:name="_Toc111821736"/>
      <w:bookmarkEnd w:id="256"/>
      <w:r>
        <w:t>Opslag asbesthoudend grof materiaal in voor asbest bestemde zakken</w:t>
      </w:r>
      <w:bookmarkEnd w:id="257"/>
    </w:p>
    <w:p w14:paraId="5D1EAE2C" w14:textId="77777777" w:rsidR="00F83060" w:rsidRDefault="00F83060" w:rsidP="00F83060">
      <w:pPr>
        <w:pStyle w:val="Heading5"/>
      </w:pPr>
      <w:r>
        <w:t>Beschrijving</w:t>
      </w:r>
    </w:p>
    <w:p w14:paraId="7D0CBE73" w14:textId="01D934B8" w:rsidR="00F83060" w:rsidRDefault="00F83060" w:rsidP="00F83060">
      <w:pPr>
        <w:pStyle w:val="BBTGewoneAlinea"/>
      </w:pPr>
      <w:r>
        <w:t>Grof materiaal dat hechtgebonden asbest bevat en dat werd verwijderd bij de voorsortering (</w:t>
      </w:r>
      <w:hyperlink w:anchor="_Voorsortering_grof_materiaal" w:history="1">
        <w:r w:rsidRPr="00066E54">
          <w:rPr>
            <w:rStyle w:val="Hyperlink"/>
            <w:sz w:val="22"/>
          </w:rPr>
          <w:t>zie 4.3.2</w:t>
        </w:r>
      </w:hyperlink>
      <w:r>
        <w:t>) handmatig of met een grijpkraan werd verwijderd uit een grond- of puinpartij, wordt tijdelijk verzameld in een daarvoor bestemde big bag of asbestzak. Het gaat hierbij om stevige, scheurbestendige en afsluitbare zakken, waarop duidelijk vermeld wordt dat de inhoud asbest bevat door een markering met “a – asbest”. Het kan hierbij gaan om de geweven witte big bags, doorgaans gemaakt van polypropyleen (PP) met een inhoud van 1m³, of om doorschijnende plastic zakken gemaakt van l</w:t>
      </w:r>
      <w:r w:rsidRPr="00404B78">
        <w:t>agedichtheidpolyetheen</w:t>
      </w:r>
      <w:r>
        <w:t xml:space="preserve"> (LDPE). De keuze voor het type en de grootte van de zak wordt afgestemd op het materiaal dat moet worden afgevoerd en houdt rekening met de geldende </w:t>
      </w:r>
      <w:r w:rsidRPr="005A5322">
        <w:t>transportregelgeving</w:t>
      </w:r>
      <w:r w:rsidR="005A5322">
        <w:t xml:space="preserve"> (</w:t>
      </w:r>
      <w:hyperlink w:anchor="_ADR" w:history="1">
        <w:r w:rsidR="005A5322" w:rsidRPr="005A5322">
          <w:rPr>
            <w:rStyle w:val="Hyperlink"/>
            <w:sz w:val="22"/>
          </w:rPr>
          <w:t>zie 2.3.4</w:t>
        </w:r>
      </w:hyperlink>
      <w:r w:rsidR="005A5322">
        <w:t>)</w:t>
      </w:r>
      <w:r w:rsidRPr="005A5322">
        <w:t>.</w:t>
      </w:r>
      <w:r>
        <w:t xml:space="preserve"> Ze worden afgevoerd naar een daarvoor bestemde verwerkingsinstallatie of stortplaats (categorie I). De zakken bevinden steeds nabij de locatie waar grof materiaal wordt voorgesorteerd.</w:t>
      </w:r>
    </w:p>
    <w:p w14:paraId="6CF33444" w14:textId="77777777" w:rsidR="00F83060" w:rsidRDefault="00F83060" w:rsidP="00F83060">
      <w:pPr>
        <w:pStyle w:val="BBTGewoneAlinea"/>
        <w:keepNext/>
      </w:pPr>
      <w:r>
        <w:rPr>
          <w:noProof/>
        </w:rPr>
        <w:drawing>
          <wp:inline distT="0" distB="0" distL="0" distR="0" wp14:anchorId="18A2866F" wp14:editId="2E0C1629">
            <wp:extent cx="1805354" cy="2944334"/>
            <wp:effectExtent l="0" t="0" r="4445" b="889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812253" cy="2955586"/>
                    </a:xfrm>
                    <a:prstGeom prst="rect">
                      <a:avLst/>
                    </a:prstGeom>
                  </pic:spPr>
                </pic:pic>
              </a:graphicData>
            </a:graphic>
          </wp:inline>
        </w:drawing>
      </w:r>
      <w:r w:rsidRPr="00AD08A5">
        <w:rPr>
          <w:noProof/>
        </w:rPr>
        <w:t xml:space="preserve"> </w:t>
      </w:r>
      <w:r>
        <w:rPr>
          <w:noProof/>
        </w:rPr>
        <w:drawing>
          <wp:inline distT="0" distB="0" distL="0" distR="0" wp14:anchorId="20BAE176" wp14:editId="3C68390B">
            <wp:extent cx="2520461" cy="2865489"/>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532587" cy="2879275"/>
                    </a:xfrm>
                    <a:prstGeom prst="rect">
                      <a:avLst/>
                    </a:prstGeom>
                  </pic:spPr>
                </pic:pic>
              </a:graphicData>
            </a:graphic>
          </wp:inline>
        </w:drawing>
      </w:r>
    </w:p>
    <w:p w14:paraId="49290386" w14:textId="77777777" w:rsidR="00F83060" w:rsidRPr="00316772" w:rsidRDefault="00F83060" w:rsidP="00F83060">
      <w:pPr>
        <w:pStyle w:val="Caption"/>
      </w:pPr>
      <w:bookmarkStart w:id="258" w:name="_Toc111821850"/>
      <w:r w:rsidRPr="00316772">
        <w:t xml:space="preserve">Figuur </w:t>
      </w:r>
      <w:r w:rsidRPr="00316772">
        <w:fldChar w:fldCharType="begin"/>
      </w:r>
      <w:r w:rsidRPr="00316772">
        <w:instrText xml:space="preserve"> SEQ Figuur \* ARABIC </w:instrText>
      </w:r>
      <w:r w:rsidRPr="00316772">
        <w:fldChar w:fldCharType="separate"/>
      </w:r>
      <w:r>
        <w:rPr>
          <w:noProof/>
        </w:rPr>
        <w:t>33</w:t>
      </w:r>
      <w:r w:rsidRPr="00316772">
        <w:fldChar w:fldCharType="end"/>
      </w:r>
      <w:r w:rsidRPr="00316772">
        <w:t xml:space="preserve">: Asbestzakken waarin grof materiaal </w:t>
      </w:r>
      <w:r>
        <w:t xml:space="preserve">afkomstig van voorsortering </w:t>
      </w:r>
      <w:r w:rsidRPr="00316772">
        <w:t>kan worden verzameld</w:t>
      </w:r>
      <w:r>
        <w:t xml:space="preserve"> (links: big bag van PP, rechts: doorschijnende zak van LDPE)</w:t>
      </w:r>
      <w:bookmarkEnd w:id="258"/>
    </w:p>
    <w:p w14:paraId="4578F808" w14:textId="77777777" w:rsidR="00F83060" w:rsidRDefault="00F83060" w:rsidP="00F83060">
      <w:pPr>
        <w:pStyle w:val="Heading5"/>
      </w:pPr>
      <w:r>
        <w:t>Toepasbaarheid</w:t>
      </w:r>
    </w:p>
    <w:p w14:paraId="4CD02844" w14:textId="77777777" w:rsidR="00F83060" w:rsidRPr="00DC0456" w:rsidRDefault="00F83060" w:rsidP="00F83060">
      <w:pPr>
        <w:pStyle w:val="BBTGewoneAlinea"/>
      </w:pPr>
      <w:r>
        <w:t xml:space="preserve">Algemeen toepasbaar. </w:t>
      </w:r>
    </w:p>
    <w:p w14:paraId="68A59EFA" w14:textId="77777777" w:rsidR="00F83060" w:rsidRDefault="00F83060" w:rsidP="00F83060">
      <w:pPr>
        <w:pStyle w:val="Heading5"/>
      </w:pPr>
      <w:r>
        <w:t>Milieuvoordeel</w:t>
      </w:r>
    </w:p>
    <w:p w14:paraId="34D0DAB3" w14:textId="77777777" w:rsidR="00F83060" w:rsidRPr="007B7AA4" w:rsidRDefault="00F83060" w:rsidP="00F83060">
      <w:pPr>
        <w:pStyle w:val="BBTGewoneAlinea"/>
      </w:pPr>
      <w:r>
        <w:t>Grof asbesthoudend materiaal wordt veilig opgeslagen, waardoor het risico op vezelverspreiding naar lucht, water of bodem beperkt wordt en dus ook de gezondheidsrisico’s die ermee gepaard gaan.</w:t>
      </w:r>
    </w:p>
    <w:p w14:paraId="4B62E4DC" w14:textId="77777777" w:rsidR="00F83060" w:rsidRDefault="00F83060" w:rsidP="00F83060">
      <w:pPr>
        <w:pStyle w:val="Heading5"/>
      </w:pPr>
      <w:r>
        <w:lastRenderedPageBreak/>
        <w:t>Financiële aspecten</w:t>
      </w:r>
    </w:p>
    <w:p w14:paraId="2BF2B1FA" w14:textId="77777777" w:rsidR="00F83060" w:rsidRPr="00864EE2" w:rsidRDefault="00F83060" w:rsidP="00F83060">
      <w:pPr>
        <w:pStyle w:val="BBTGewoneAlinea"/>
      </w:pPr>
      <w:r>
        <w:t xml:space="preserve">Voor asbest bestemde zakken worden op de markt aangeboden voor prijzen rond de €2 voor de doorschijnende variant en rond de €15 voor de big bags.  </w:t>
      </w:r>
    </w:p>
    <w:p w14:paraId="3AE4178F" w14:textId="2D242779" w:rsidR="000A1222" w:rsidRDefault="000A1222" w:rsidP="000A1222">
      <w:pPr>
        <w:pStyle w:val="Heading2"/>
      </w:pPr>
      <w:bookmarkStart w:id="259" w:name="_Toc111821737"/>
      <w:r>
        <w:t xml:space="preserve">Maatregelen voor het </w:t>
      </w:r>
      <w:r w:rsidR="008B54DF">
        <w:t>v</w:t>
      </w:r>
      <w:r w:rsidR="00F83060">
        <w:t>ervoer</w:t>
      </w:r>
      <w:r>
        <w:t xml:space="preserve"> van asbesthoudende stromen</w:t>
      </w:r>
      <w:bookmarkEnd w:id="259"/>
    </w:p>
    <w:p w14:paraId="1E1DA4E6" w14:textId="2F1D54AB" w:rsidR="00AE7A75" w:rsidRPr="00133A9B" w:rsidRDefault="00626BF3" w:rsidP="00AE7A75">
      <w:pPr>
        <w:pStyle w:val="Heading3"/>
      </w:pPr>
      <w:bookmarkStart w:id="260" w:name="_Toc111821738"/>
      <w:r>
        <w:t>Asbesthoudende stromen</w:t>
      </w:r>
      <w:r w:rsidR="00AE7A75">
        <w:t xml:space="preserve"> voldoende vochtig </w:t>
      </w:r>
      <w:r>
        <w:t>vervoeren</w:t>
      </w:r>
      <w:bookmarkEnd w:id="260"/>
    </w:p>
    <w:p w14:paraId="724BBAC2" w14:textId="77777777" w:rsidR="00AE7A75" w:rsidRDefault="00AE7A75" w:rsidP="00AE7A75">
      <w:pPr>
        <w:pStyle w:val="Heading5"/>
      </w:pPr>
      <w:r>
        <w:t>Beschrijving</w:t>
      </w:r>
    </w:p>
    <w:p w14:paraId="795E15D3" w14:textId="3A20A13F" w:rsidR="00497763" w:rsidRDefault="00AE7A75" w:rsidP="00AE7A75">
      <w:pPr>
        <w:pStyle w:val="BBTGewoneAlinea"/>
      </w:pPr>
      <w:r>
        <w:t>De</w:t>
      </w:r>
      <w:r w:rsidR="00497763">
        <w:t xml:space="preserve"> verschillende te vervoeren asbesthoudende stromen worden voldoende vochtig</w:t>
      </w:r>
      <w:r w:rsidR="002B5568">
        <w:t xml:space="preserve"> (droge-stofgehalte tussen 70 en 85%)</w:t>
      </w:r>
      <w:r w:rsidR="00497763">
        <w:t xml:space="preserve"> vervoerd</w:t>
      </w:r>
      <w:r w:rsidR="00016872">
        <w:t>. Dit met als doel</w:t>
      </w:r>
      <w:r w:rsidR="00497763">
        <w:t xml:space="preserve"> om verspreiding van stof en asbestvezels te beperken</w:t>
      </w:r>
      <w:r w:rsidR="00914B2E">
        <w:t xml:space="preserve"> tijdens het vervoer en bij het laden en lossen</w:t>
      </w:r>
      <w:r w:rsidR="00497763">
        <w:t>.</w:t>
      </w:r>
      <w:r w:rsidR="00054058">
        <w:t xml:space="preserve"> Dit kan door de stromen voorafgaandelijk aan het vervoer te bevochtigen</w:t>
      </w:r>
      <w:r w:rsidR="004F0A22">
        <w:t xml:space="preserve"> door middel van sproei- of ver</w:t>
      </w:r>
      <w:r w:rsidR="00CA3A6E">
        <w:t>n</w:t>
      </w:r>
      <w:r w:rsidR="00461A0D">
        <w:t>evelinstallaties</w:t>
      </w:r>
      <w:r w:rsidR="00C26797">
        <w:t xml:space="preserve">, al dan niet met additieven zoals korstvormers </w:t>
      </w:r>
      <w:r w:rsidR="004948D8">
        <w:t xml:space="preserve">(cf. </w:t>
      </w:r>
      <w:hyperlink w:anchor="_Vernevelings-_of_sproeiinstallatie" w:history="1">
        <w:r w:rsidR="004948D8" w:rsidRPr="00A2151A">
          <w:rPr>
            <w:rStyle w:val="Hyperlink"/>
            <w:sz w:val="22"/>
          </w:rPr>
          <w:t>4.4.4.</w:t>
        </w:r>
      </w:hyperlink>
      <w:r w:rsidR="00A2151A">
        <w:t xml:space="preserve">, </w:t>
      </w:r>
      <w:hyperlink w:anchor="_Bevochtigen_van_opslag_1" w:history="1">
        <w:r w:rsidR="00A2151A" w:rsidRPr="00A2151A">
          <w:rPr>
            <w:rStyle w:val="Hyperlink"/>
            <w:sz w:val="22"/>
          </w:rPr>
          <w:t>4.4.5</w:t>
        </w:r>
      </w:hyperlink>
      <w:r w:rsidR="00A2151A">
        <w:t xml:space="preserve"> en </w:t>
      </w:r>
      <w:hyperlink w:anchor="_Benevelen_van_opslag" w:history="1">
        <w:r w:rsidR="00A2151A" w:rsidRPr="00A2151A">
          <w:rPr>
            <w:rStyle w:val="Hyperlink"/>
            <w:sz w:val="22"/>
          </w:rPr>
          <w:t>4.4.6</w:t>
        </w:r>
      </w:hyperlink>
      <w:r w:rsidR="00A2151A">
        <w:t>)</w:t>
      </w:r>
      <w:r w:rsidR="00461A0D">
        <w:t xml:space="preserve">. </w:t>
      </w:r>
      <w:r w:rsidR="00357F07">
        <w:t>Sommige stromen (bv. s</w:t>
      </w:r>
      <w:r w:rsidR="008F6914">
        <w:t>teekvaste s</w:t>
      </w:r>
      <w:r w:rsidR="00357F07">
        <w:t xml:space="preserve">libkoek) </w:t>
      </w:r>
      <w:r w:rsidR="008F6914">
        <w:t>hebben mogelijk nog een voldoende hoog vochtgehalte</w:t>
      </w:r>
      <w:r w:rsidR="00CA7D39">
        <w:t xml:space="preserve"> door het nog aanwezig proceswater, en dienen in dat geval niet bijkomend bevochtigd te worden voor het vervoer ervan.</w:t>
      </w:r>
      <w:r w:rsidR="00AE7FB7">
        <w:t xml:space="preserve"> </w:t>
      </w:r>
    </w:p>
    <w:p w14:paraId="20A0DE77" w14:textId="10D6B299" w:rsidR="00AE7A75" w:rsidRDefault="00AE7A75" w:rsidP="00AE7A75">
      <w:pPr>
        <w:pStyle w:val="Heading5"/>
      </w:pPr>
      <w:r>
        <w:t>Toepasbaarheid</w:t>
      </w:r>
    </w:p>
    <w:p w14:paraId="178E60B7" w14:textId="0591D38B" w:rsidR="00016872" w:rsidRPr="00016872" w:rsidRDefault="00016872" w:rsidP="00016872">
      <w:pPr>
        <w:pStyle w:val="BBTGewoneAlinea"/>
      </w:pPr>
      <w:r>
        <w:t>Algemeen toepasbaar.</w:t>
      </w:r>
    </w:p>
    <w:p w14:paraId="56833B11" w14:textId="5705F601" w:rsidR="00AE7A75" w:rsidRDefault="00AE7A75" w:rsidP="00AE7A75">
      <w:pPr>
        <w:pStyle w:val="Heading5"/>
      </w:pPr>
      <w:r>
        <w:t>Milieuvoordeel</w:t>
      </w:r>
    </w:p>
    <w:p w14:paraId="0339BAA6" w14:textId="7ED522C8" w:rsidR="00C760C6" w:rsidRDefault="00AB515B" w:rsidP="00AB515B">
      <w:pPr>
        <w:pStyle w:val="BBTGewoneAlinea"/>
      </w:pPr>
      <w:r>
        <w:t xml:space="preserve">De vervoerde </w:t>
      </w:r>
      <w:r w:rsidR="00E81112">
        <w:t>stromen</w:t>
      </w:r>
      <w:r>
        <w:t xml:space="preserve"> zijn minder stuifgevoelig, en </w:t>
      </w:r>
      <w:r w:rsidR="00E81112">
        <w:t>zullen dus minder aanleiding geven tot stof- of asbestvezelverspreiding tijdens het vervoer, het laden of het lossen.</w:t>
      </w:r>
      <w:r w:rsidR="00C760C6">
        <w:t xml:space="preserve"> </w:t>
      </w:r>
    </w:p>
    <w:p w14:paraId="51A440E0" w14:textId="5370EE61" w:rsidR="00C760C6" w:rsidRPr="00AB515B" w:rsidRDefault="00C760C6" w:rsidP="00AB515B">
      <w:pPr>
        <w:pStyle w:val="BBTGewoneAlinea"/>
      </w:pPr>
      <w:r>
        <w:t>Deze maatregel brengt waterverbruik met zich mee</w:t>
      </w:r>
      <w:r w:rsidR="00D46356">
        <w:t>. Dit kan beperkt worden door gezuiverd afvalwater en niet verontreinigd hemelwater te gebruiken (</w:t>
      </w:r>
      <w:hyperlink w:anchor="_Hergebruik_gezuiverd_afvalwater" w:history="1">
        <w:r w:rsidR="00D46356" w:rsidRPr="00D46356">
          <w:rPr>
            <w:rStyle w:val="Hyperlink"/>
            <w:sz w:val="22"/>
          </w:rPr>
          <w:t>zie 4.4.13</w:t>
        </w:r>
      </w:hyperlink>
      <w:r w:rsidR="00D46356">
        <w:t>).</w:t>
      </w:r>
    </w:p>
    <w:p w14:paraId="037DF217" w14:textId="2E75DBC7" w:rsidR="00AE7A75" w:rsidRDefault="00AE7A75" w:rsidP="00AE7A75">
      <w:pPr>
        <w:pStyle w:val="Heading5"/>
      </w:pPr>
      <w:r>
        <w:t>Financiële aspecten</w:t>
      </w:r>
    </w:p>
    <w:p w14:paraId="7A7D2147" w14:textId="2EA6D02B" w:rsidR="00D46356" w:rsidRPr="00D46356" w:rsidRDefault="009B4335" w:rsidP="00D46356">
      <w:pPr>
        <w:pStyle w:val="BBTGewoneAlinea"/>
      </w:pPr>
      <w:r>
        <w:t xml:space="preserve">Zie </w:t>
      </w:r>
      <w:hyperlink w:anchor="_Vernevelings-_of_sproeiinstallatie" w:history="1">
        <w:r w:rsidRPr="00A2151A">
          <w:rPr>
            <w:rStyle w:val="Hyperlink"/>
            <w:sz w:val="22"/>
          </w:rPr>
          <w:t>4.4.4.</w:t>
        </w:r>
      </w:hyperlink>
      <w:r>
        <w:t xml:space="preserve">, </w:t>
      </w:r>
      <w:hyperlink w:anchor="_Bevochtigen_van_opslag_1" w:history="1">
        <w:r w:rsidRPr="00A2151A">
          <w:rPr>
            <w:rStyle w:val="Hyperlink"/>
            <w:sz w:val="22"/>
          </w:rPr>
          <w:t>4.4.5</w:t>
        </w:r>
      </w:hyperlink>
      <w:r>
        <w:t xml:space="preserve"> en </w:t>
      </w:r>
      <w:hyperlink w:anchor="_Benevelen_van_opslag" w:history="1">
        <w:r w:rsidRPr="00A2151A">
          <w:rPr>
            <w:rStyle w:val="Hyperlink"/>
            <w:sz w:val="22"/>
          </w:rPr>
          <w:t>4.4.6</w:t>
        </w:r>
      </w:hyperlink>
      <w:r>
        <w:t>.</w:t>
      </w:r>
    </w:p>
    <w:p w14:paraId="0DE2BF98" w14:textId="4E7DC3C5" w:rsidR="00840A4F" w:rsidRDefault="00BB4093" w:rsidP="00C46939">
      <w:pPr>
        <w:pStyle w:val="Heading3"/>
      </w:pPr>
      <w:bookmarkStart w:id="261" w:name="_Toc111821739"/>
      <w:r>
        <w:t>Gebruik van afdekzeilen</w:t>
      </w:r>
      <w:r w:rsidR="008279CF">
        <w:t>- of kleppen</w:t>
      </w:r>
      <w:r>
        <w:t xml:space="preserve"> bij bulktransport</w:t>
      </w:r>
      <w:bookmarkEnd w:id="261"/>
    </w:p>
    <w:p w14:paraId="5BEF2599" w14:textId="2D195B07" w:rsidR="00BB4093" w:rsidRDefault="00BB4093" w:rsidP="00BB4093">
      <w:pPr>
        <w:pStyle w:val="Heading5"/>
      </w:pPr>
      <w:r>
        <w:t>Beschrijving</w:t>
      </w:r>
    </w:p>
    <w:p w14:paraId="40C5D3E4" w14:textId="151F0A20" w:rsidR="008279CF" w:rsidRPr="008279CF" w:rsidRDefault="0069485D" w:rsidP="008279CF">
      <w:pPr>
        <w:pStyle w:val="BBTGewoneAlinea"/>
      </w:pPr>
      <w:r>
        <w:t xml:space="preserve">Wanneer asbesthoudende </w:t>
      </w:r>
      <w:r w:rsidR="00540A5A">
        <w:t>stromen vervoerd worden in vrachtwagens met laadbak, wordt n</w:t>
      </w:r>
      <w:r w:rsidR="008279CF">
        <w:t>a de belading de laadbak gesloten, hetzij middels</w:t>
      </w:r>
      <w:r w:rsidR="00E7604E">
        <w:t xml:space="preserve"> automatische</w:t>
      </w:r>
      <w:r w:rsidR="008279CF">
        <w:t xml:space="preserve"> hydraulische kleppen met rubberen afdichting dan wel door het afdekken van de lading met een zeil</w:t>
      </w:r>
      <w:r w:rsidR="00540A5A">
        <w:t>. Dit met als doel</w:t>
      </w:r>
      <w:r w:rsidR="008279CF">
        <w:t xml:space="preserve"> om verspreiding van stof en verontreinigde stoffen zoals asbest door morsen en/of verwaaien </w:t>
      </w:r>
      <w:r w:rsidR="00540A5A">
        <w:t xml:space="preserve">tijdens het vervoer </w:t>
      </w:r>
      <w:r w:rsidR="008279CF">
        <w:t xml:space="preserve">tegen te gaan. Een dekzeil wordt ofwel handmatig over de laadbak getrokken, ofwel via een automatisch systeem. Het voordeel van automatische systemen is dat het voor de bestuurder niet nodig is om zijn cabine te verlaten om te laden en lossen, wat in geval van asbesthoudende stromen gezondheidsrisico’s met zich mee zou brengen. </w:t>
      </w:r>
    </w:p>
    <w:p w14:paraId="00824E9B" w14:textId="57B71A1F" w:rsidR="00BB4093" w:rsidRDefault="00BB4093" w:rsidP="00BB4093">
      <w:pPr>
        <w:pStyle w:val="Heading5"/>
      </w:pPr>
      <w:r>
        <w:t>Toepasbaarheid</w:t>
      </w:r>
    </w:p>
    <w:p w14:paraId="2671EF01" w14:textId="2B391E73" w:rsidR="00137FF9" w:rsidRPr="00137FF9" w:rsidRDefault="00137FF9" w:rsidP="00137FF9">
      <w:pPr>
        <w:pStyle w:val="BBTGewoneAlinea"/>
      </w:pPr>
      <w:r>
        <w:t>Algemeen toepasbaar voor asbesthoudende stromen die vervoerd worden via bulktransport in een laadbak.</w:t>
      </w:r>
    </w:p>
    <w:p w14:paraId="220E32A1" w14:textId="508CBFD0" w:rsidR="00BB4093" w:rsidRDefault="00BB4093" w:rsidP="00BB4093">
      <w:pPr>
        <w:pStyle w:val="Heading5"/>
      </w:pPr>
      <w:r>
        <w:t>Milieuvoordeel</w:t>
      </w:r>
    </w:p>
    <w:p w14:paraId="42A75F43" w14:textId="0646ED4C" w:rsidR="009B4335" w:rsidRPr="009B4335" w:rsidRDefault="001F23BC" w:rsidP="009B4335">
      <w:pPr>
        <w:pStyle w:val="BBTGewoneAlinea"/>
      </w:pPr>
      <w:r>
        <w:t xml:space="preserve">Stof- en asbestvezelverspreiding door morsen of verwaaien tijdens het vervoer wordt vermeden. </w:t>
      </w:r>
    </w:p>
    <w:p w14:paraId="15B90550" w14:textId="77777777" w:rsidR="00BB4093" w:rsidRDefault="00BB4093" w:rsidP="00BB4093">
      <w:pPr>
        <w:pStyle w:val="Heading5"/>
      </w:pPr>
      <w:r>
        <w:lastRenderedPageBreak/>
        <w:t>Financiële aspecten</w:t>
      </w:r>
    </w:p>
    <w:p w14:paraId="6DAB33CD" w14:textId="205ED7C4" w:rsidR="00BB4093" w:rsidRPr="00840A4F" w:rsidRDefault="00C721CE" w:rsidP="00840A4F">
      <w:pPr>
        <w:pStyle w:val="BBTGewoneAlinea"/>
      </w:pPr>
      <w:r>
        <w:t>?</w:t>
      </w:r>
    </w:p>
    <w:p w14:paraId="78A87F0C" w14:textId="69C968C3" w:rsidR="00453B98" w:rsidRPr="000A1222" w:rsidRDefault="00453B98" w:rsidP="00453B98">
      <w:pPr>
        <w:pStyle w:val="Heading3"/>
      </w:pPr>
      <w:bookmarkStart w:id="262" w:name="_Gebruik_van_linerbags"/>
      <w:bookmarkStart w:id="263" w:name="_Toc111821740"/>
      <w:bookmarkEnd w:id="262"/>
      <w:r>
        <w:t xml:space="preserve">Gebruik van </w:t>
      </w:r>
      <w:r w:rsidR="006306F8">
        <w:t>a</w:t>
      </w:r>
      <w:r w:rsidR="00B56AF5">
        <w:t>sbest-</w:t>
      </w:r>
      <w:r>
        <w:t>linerbags</w:t>
      </w:r>
      <w:bookmarkEnd w:id="263"/>
    </w:p>
    <w:p w14:paraId="2526A268" w14:textId="7C49DFC9" w:rsidR="00F76F40" w:rsidRDefault="00F76F40" w:rsidP="00F76F40">
      <w:pPr>
        <w:pStyle w:val="Heading5"/>
      </w:pPr>
      <w:r>
        <w:t>Beschrijving</w:t>
      </w:r>
    </w:p>
    <w:p w14:paraId="06CF5A1C" w14:textId="074D6209" w:rsidR="005C18E7" w:rsidRDefault="00B56AF5" w:rsidP="005C18E7">
      <w:pPr>
        <w:pStyle w:val="BBTGewoneAlinea"/>
      </w:pPr>
      <w:r>
        <w:t>Asbest-l</w:t>
      </w:r>
      <w:r w:rsidR="003E66C6">
        <w:t xml:space="preserve">inerbags zijn geschikt om grote volumes asbesthoudend materiaal te vervoeren </w:t>
      </w:r>
      <w:r w:rsidR="005A7F38">
        <w:t>in een container of laadbak.</w:t>
      </w:r>
      <w:r w:rsidR="005C18E7">
        <w:t xml:space="preserve"> Dit zijn </w:t>
      </w:r>
      <w:r w:rsidR="006306F8">
        <w:t xml:space="preserve">geweven, </w:t>
      </w:r>
      <w:r w:rsidR="005C18E7" w:rsidRPr="008D43E2">
        <w:t xml:space="preserve">stevige, </w:t>
      </w:r>
      <w:r w:rsidR="005C18E7">
        <w:t xml:space="preserve">stofdichte, eventueel dubbelwandige, </w:t>
      </w:r>
      <w:r w:rsidR="005C18E7" w:rsidRPr="008D43E2">
        <w:t xml:space="preserve">scheurbestendige en afsluitbare zakken. </w:t>
      </w:r>
      <w:r w:rsidR="005C18E7">
        <w:t xml:space="preserve">De linerbags zijn </w:t>
      </w:r>
      <w:r w:rsidR="005C18E7" w:rsidRPr="008D43E2">
        <w:t>doorgaans</w:t>
      </w:r>
      <w:r w:rsidR="005C18E7">
        <w:t xml:space="preserve"> wit en</w:t>
      </w:r>
      <w:r w:rsidR="005C18E7" w:rsidRPr="008D43E2">
        <w:t xml:space="preserve"> gemaakt van polypropyleen met </w:t>
      </w:r>
      <w:r w:rsidR="005C18E7">
        <w:t>het volume van een volledige container of laadbak</w:t>
      </w:r>
      <w:r w:rsidR="001E6E75">
        <w:t>, waarin ze een soort van bijkomende wand aanbrengen</w:t>
      </w:r>
      <w:r w:rsidR="005C18E7">
        <w:t>.</w:t>
      </w:r>
      <w:r w:rsidR="001E6E75">
        <w:t xml:space="preserve"> </w:t>
      </w:r>
      <w:r w:rsidR="00C52937">
        <w:t xml:space="preserve">Ze worden </w:t>
      </w:r>
      <w:r w:rsidR="006D4059">
        <w:t xml:space="preserve">doorgaans </w:t>
      </w:r>
      <w:r w:rsidR="00C52937">
        <w:t xml:space="preserve">afgesloten met </w:t>
      </w:r>
      <w:r w:rsidR="006D4059">
        <w:t>een rits, en worden aan de container of laadbak bevestigd met lussen, die bevestigd worden aan daarvoor voorziene haken.</w:t>
      </w:r>
      <w:r w:rsidR="005143B8">
        <w:t xml:space="preserve"> Linerbags</w:t>
      </w:r>
      <w:r w:rsidR="00E22007">
        <w:t xml:space="preserve"> zijn, mits correct toegepast, een manier </w:t>
      </w:r>
      <w:r w:rsidR="00B371D4">
        <w:t xml:space="preserve">om het stof- en vezelverspreiding </w:t>
      </w:r>
      <w:r w:rsidR="00E22007">
        <w:t>tijdens het vervoer en verlaadactiviteiten tot een minimum te beperken</w:t>
      </w:r>
      <w:r w:rsidR="000B6CF3">
        <w:t xml:space="preserve">, gezien </w:t>
      </w:r>
      <w:r w:rsidR="00EB5B56">
        <w:t>er minder risico is op verwaaien en morsen</w:t>
      </w:r>
      <w:r w:rsidR="00E22007">
        <w:t>.</w:t>
      </w:r>
    </w:p>
    <w:p w14:paraId="3356B92C" w14:textId="2511BDCE" w:rsidR="007848BE" w:rsidRDefault="007848BE" w:rsidP="005C18E7">
      <w:pPr>
        <w:pStyle w:val="BBTGewoneAlinea"/>
      </w:pPr>
      <w:r>
        <w:t>Vervoer in linerbags vergt een aantal bijkomende handelingen ten opzichte van vervoer in laadbakken</w:t>
      </w:r>
      <w:r w:rsidR="00FE7255">
        <w:t>. Zo moeten de linerbags vast- en losgemaakt worden aan de container of laadbak, en moet de linerbag ge</w:t>
      </w:r>
      <w:r w:rsidR="00395930">
        <w:t xml:space="preserve">opend en gesloten worden aan de hand van lussen, ritsen of tape. </w:t>
      </w:r>
      <w:r w:rsidR="00AF296F">
        <w:t xml:space="preserve">Tijdens het uitvoeren van die handelingen worden de nodige maatregelen genomen </w:t>
      </w:r>
      <w:r w:rsidR="00EB7A44">
        <w:t xml:space="preserve">de gezondheidsrisico’s voor de uitvoerders te beperken, zoals het gebruik van pbm’s. </w:t>
      </w:r>
      <w:r w:rsidR="00AF296F">
        <w:t xml:space="preserve"> </w:t>
      </w:r>
    </w:p>
    <w:p w14:paraId="1B3D2250" w14:textId="7B6D4DB0" w:rsidR="00523B38" w:rsidRDefault="006C7352" w:rsidP="00A74115">
      <w:r>
        <w:t xml:space="preserve">Daarnaast is het belangrijk dat </w:t>
      </w:r>
      <w:r w:rsidR="00A74115">
        <w:t>vermeden wordt dat de linerbag scheurt. Het risico op scheuren is het grootst tijdens het lossen van linerbags, en kan ervoor zorgen dat de lading ongecontroleerd vrijkomt.</w:t>
      </w:r>
      <w:r w:rsidR="00523B38">
        <w:t xml:space="preserve"> Het scheuren</w:t>
      </w:r>
      <w:r w:rsidR="00524B1A">
        <w:t xml:space="preserve"> </w:t>
      </w:r>
      <w:r w:rsidR="00523B38">
        <w:t xml:space="preserve">kan </w:t>
      </w:r>
      <w:r w:rsidR="00524B1A">
        <w:t>voorkomen</w:t>
      </w:r>
      <w:r w:rsidR="00523B38">
        <w:t xml:space="preserve"> worden door:</w:t>
      </w:r>
    </w:p>
    <w:p w14:paraId="3AD5C868" w14:textId="3195D40F" w:rsidR="00523B38" w:rsidRDefault="00C240B4" w:rsidP="00523B38">
      <w:pPr>
        <w:pStyle w:val="BBTOpsommingBol1"/>
      </w:pPr>
      <w:r>
        <w:t>Bij het lossen d</w:t>
      </w:r>
      <w:r w:rsidR="00523B38">
        <w:t>e linerbag volledig los te maken van de container of laadbak</w:t>
      </w:r>
    </w:p>
    <w:p w14:paraId="6193DBA0" w14:textId="259697D7" w:rsidR="00523B38" w:rsidRDefault="00C240B4" w:rsidP="00523B38">
      <w:pPr>
        <w:pStyle w:val="BBTOpsommingBol1"/>
      </w:pPr>
      <w:r>
        <w:t>Bij het lossen te v</w:t>
      </w:r>
      <w:r w:rsidR="00523B38">
        <w:t xml:space="preserve">ermijden of afdekken van scherpe zaken waarachter de linerbag kan blijven </w:t>
      </w:r>
      <w:r>
        <w:t>hangen (bv. haken)</w:t>
      </w:r>
    </w:p>
    <w:p w14:paraId="1D4BCB9B" w14:textId="2D0CA670" w:rsidR="00CE4851" w:rsidRDefault="00CE4851" w:rsidP="00523B38">
      <w:pPr>
        <w:pStyle w:val="BBTOpsommingBol1"/>
      </w:pPr>
      <w:r>
        <w:t>Vermijden van scherpe opbjecten in de linerbag (bv. glas)</w:t>
      </w:r>
    </w:p>
    <w:p w14:paraId="25E858FD" w14:textId="66E59560" w:rsidR="00C240B4" w:rsidRDefault="00C240B4" w:rsidP="00523B38">
      <w:pPr>
        <w:pStyle w:val="BBTOpsommingBol1"/>
      </w:pPr>
      <w:r>
        <w:t>Linerbags met voldoende sterke naden te gebruiken</w:t>
      </w:r>
    </w:p>
    <w:p w14:paraId="10A07791" w14:textId="09E6D62A" w:rsidR="00524B1A" w:rsidRDefault="004B5415" w:rsidP="00523B38">
      <w:pPr>
        <w:pStyle w:val="BBTOpsommingBol1"/>
        <w:rPr>
          <w:lang w:val="nl-BE"/>
        </w:rPr>
      </w:pPr>
      <w:r w:rsidRPr="004B5415">
        <w:rPr>
          <w:lang w:val="nl-BE"/>
        </w:rPr>
        <w:t>De safe working load (SWL) niet te</w:t>
      </w:r>
      <w:r>
        <w:rPr>
          <w:lang w:val="nl-BE"/>
        </w:rPr>
        <w:t xml:space="preserve"> overschrijden</w:t>
      </w:r>
    </w:p>
    <w:p w14:paraId="77B2D1C9" w14:textId="6016B7C6" w:rsidR="004B5415" w:rsidRDefault="004B5415" w:rsidP="00523B38">
      <w:pPr>
        <w:pStyle w:val="BBTOpsommingBol1"/>
        <w:rPr>
          <w:lang w:val="nl-BE"/>
        </w:rPr>
      </w:pPr>
      <w:r>
        <w:rPr>
          <w:lang w:val="nl-BE"/>
        </w:rPr>
        <w:t>De linerbag te lossen door deze op maaiveldniveau uit de container of laadbak te schuiven</w:t>
      </w:r>
    </w:p>
    <w:p w14:paraId="2E67E29D" w14:textId="77777777" w:rsidR="00A74115" w:rsidRDefault="00A74115" w:rsidP="00A74115"/>
    <w:p w14:paraId="6EF6C9C0" w14:textId="23CC9CB1" w:rsidR="00B55BF4" w:rsidRPr="00B55BF4" w:rsidRDefault="00A74115" w:rsidP="00A44185">
      <w:r>
        <w:t xml:space="preserve">Om stof- en asbestvezelverspreiding bij vervoer in </w:t>
      </w:r>
      <w:r w:rsidR="00DB39F6">
        <w:t>liner</w:t>
      </w:r>
      <w:r>
        <w:t>bags te voorkomen, en dan vooral bij het laden en het lossen, wordt naast een goede afsluiting, een voldoende hoog vochtgehalte van de asbesthoudende stromen gewaarborgd (droge-stofgehalte van 70 à 85%). Dit kan door ze vooraf en tijdens het laden te bevochtigen door middel van sproeiers of benevelaars. Daarnaast kunnen ook additieven worden toegevoegd aan het water zoals bijvoorbeeld cellulose dat wordt ingezet als korstvormer, waarmee de oppervlaktelaag</w:t>
      </w:r>
      <w:r w:rsidR="00A44185">
        <w:t xml:space="preserve"> in de linerbag</w:t>
      </w:r>
      <w:r>
        <w:t xml:space="preserve"> wordt gefixeerd. </w:t>
      </w:r>
    </w:p>
    <w:p w14:paraId="56314712" w14:textId="67E18FB3" w:rsidR="00F76F40" w:rsidRDefault="00F76F40" w:rsidP="00F76F40">
      <w:pPr>
        <w:pStyle w:val="Heading5"/>
      </w:pPr>
      <w:r>
        <w:t>Toepasbaarheid</w:t>
      </w:r>
    </w:p>
    <w:p w14:paraId="2866D0BC" w14:textId="15A78A19" w:rsidR="00D7311C" w:rsidRDefault="00DD73EB" w:rsidP="00395930">
      <w:pPr>
        <w:pStyle w:val="BBTGewoneAlinea"/>
      </w:pPr>
      <w:r>
        <w:t xml:space="preserve">Het gebruik van linerbags is vooral geschikt voor vervoer van grote volumes asbesthoudend materiaal.  </w:t>
      </w:r>
      <w:r w:rsidR="004B2C51">
        <w:t>In het bijzonder voor vervoer naar een stortplaats, gezien</w:t>
      </w:r>
      <w:r w:rsidR="00D7311C">
        <w:t>, afhankelijk van de acceptatiecriteria,</w:t>
      </w:r>
      <w:r w:rsidR="004B2C51">
        <w:t xml:space="preserve"> </w:t>
      </w:r>
      <w:r w:rsidR="00D7311C">
        <w:t xml:space="preserve">de linerbag met inhoud integraal gestort kan worden. </w:t>
      </w:r>
      <w:r w:rsidR="00D7311C" w:rsidRPr="00D7311C">
        <w:t>Dit is niet het geval op een CGR, waar de inhoud nog verwerking moet ondergaan, en de big bag veelal als een stuk bodemvreemd materiaal wordt beschouwd dat uit de partij verwijderd moet worden om storingen in de reinigingsinstallaties te voorkomen.</w:t>
      </w:r>
      <w:r w:rsidR="00DA79FD">
        <w:t xml:space="preserve"> Dit zorgt voor bijkomende manipulatie van de partij, en dus bijkomend risico op stof- en asbestvezelverspreiding.</w:t>
      </w:r>
    </w:p>
    <w:p w14:paraId="45ED041B" w14:textId="77777777" w:rsidR="00DA79FD" w:rsidRDefault="00DA79FD" w:rsidP="00DA79FD">
      <w:r>
        <w:lastRenderedPageBreak/>
        <w:t>Een ander nadeel van big bags is dat een organoleptische controle van de inhoud wordt bemoeilijkt. Deze wordt pas mogelijk door de big bag te openen, of door een staal te nemen via een zeer fijn sneetje in de big bag.</w:t>
      </w:r>
    </w:p>
    <w:p w14:paraId="3B806ED5" w14:textId="5769942F" w:rsidR="00F76F40" w:rsidRDefault="00F76F40" w:rsidP="00F76F40">
      <w:pPr>
        <w:pStyle w:val="Heading5"/>
      </w:pPr>
      <w:r>
        <w:t>Milieuvoordeel</w:t>
      </w:r>
    </w:p>
    <w:p w14:paraId="0866A445" w14:textId="57F006A1" w:rsidR="00CE0F0F" w:rsidRPr="00CE0F0F" w:rsidRDefault="00CE0F0F" w:rsidP="00CE0F0F">
      <w:pPr>
        <w:pStyle w:val="BBTGewoneAlinea"/>
      </w:pPr>
      <w:r>
        <w:t xml:space="preserve">Doordat het asbesthoudend materiaal volledig wordt afgesloten </w:t>
      </w:r>
      <w:r w:rsidR="00D6185D">
        <w:t xml:space="preserve">van de omgeving, wordt het risico op verwaaiing en morsen bij het vervoer ervan beperkt. </w:t>
      </w:r>
      <w:r w:rsidR="00FF4113">
        <w:t>Echter kan het gebruik van linerbags bijkomende manipulaties</w:t>
      </w:r>
      <w:r w:rsidR="00780919">
        <w:t xml:space="preserve"> veroorzaken (bv. ter hoogte van CGR), wat het risico op stof- en vezelverspreiding kan doen toenemen.</w:t>
      </w:r>
      <w:r w:rsidR="005346D1">
        <w:t xml:space="preserve"> Dit risico kan echter beperkt worden door andere maatregelen (bv. voldoende bevochtigen of opslag </w:t>
      </w:r>
      <w:r w:rsidR="00BE786E">
        <w:t>in gesloten hal</w:t>
      </w:r>
      <w:r w:rsidR="005346D1">
        <w:t>).</w:t>
      </w:r>
    </w:p>
    <w:p w14:paraId="4928AD6E" w14:textId="77777777" w:rsidR="00F76F40" w:rsidRDefault="00F76F40" w:rsidP="00F76F40">
      <w:pPr>
        <w:pStyle w:val="Heading5"/>
      </w:pPr>
      <w:r>
        <w:t>Financiële aspecten</w:t>
      </w:r>
    </w:p>
    <w:p w14:paraId="3CFE7DB8" w14:textId="767AB3DA" w:rsidR="00E169C1" w:rsidRDefault="00D76EDE" w:rsidP="00496C79">
      <w:pPr>
        <w:pStyle w:val="BBTGewoneAlinea"/>
      </w:pPr>
      <w:r>
        <w:t xml:space="preserve">De kostprijs van een linerbag bedraagt ongeveer 5 à 10% van de totale transportkost. </w:t>
      </w:r>
    </w:p>
    <w:p w14:paraId="20F50A8F" w14:textId="13C0929A" w:rsidR="00453B98" w:rsidRDefault="00453B98" w:rsidP="00453B98">
      <w:pPr>
        <w:pStyle w:val="Heading3"/>
      </w:pPr>
      <w:bookmarkStart w:id="264" w:name="_Toc111821741"/>
      <w:r>
        <w:t xml:space="preserve">Gebruik van </w:t>
      </w:r>
      <w:r w:rsidR="006306F8">
        <w:t>a</w:t>
      </w:r>
      <w:r w:rsidR="00B56AF5">
        <w:t>sbest-</w:t>
      </w:r>
      <w:r>
        <w:t>big</w:t>
      </w:r>
      <w:r w:rsidR="00C96462">
        <w:t xml:space="preserve"> </w:t>
      </w:r>
      <w:r>
        <w:t>bags</w:t>
      </w:r>
      <w:bookmarkEnd w:id="264"/>
    </w:p>
    <w:p w14:paraId="2B5F7076" w14:textId="4925A25C" w:rsidR="0007490B" w:rsidRDefault="0007490B" w:rsidP="0007490B">
      <w:pPr>
        <w:pStyle w:val="Heading5"/>
      </w:pPr>
      <w:r>
        <w:t>Beschrijving</w:t>
      </w:r>
    </w:p>
    <w:p w14:paraId="09203EC6" w14:textId="4CADA0AE" w:rsidR="00685B69" w:rsidRDefault="00685B69" w:rsidP="000236A2">
      <w:pPr>
        <w:pStyle w:val="BBTGewoneAlinea"/>
      </w:pPr>
      <w:r>
        <w:t>De beschrijving van het</w:t>
      </w:r>
      <w:r w:rsidR="000236A2">
        <w:t xml:space="preserve"> gebruik van </w:t>
      </w:r>
      <w:r w:rsidR="00095091">
        <w:t xml:space="preserve">voor asbest geschikte </w:t>
      </w:r>
      <w:r w:rsidR="000236A2">
        <w:t>big</w:t>
      </w:r>
      <w:r>
        <w:t xml:space="preserve"> bags komt grotendeels overeen met </w:t>
      </w:r>
      <w:r w:rsidR="001B1400">
        <w:t>deze van het gebruik van linerbags</w:t>
      </w:r>
      <w:r w:rsidR="00C52BE8">
        <w:t xml:space="preserve"> (</w:t>
      </w:r>
      <w:hyperlink w:anchor="_Gebruik_van_linerbags" w:history="1">
        <w:r w:rsidR="00C52BE8" w:rsidRPr="00C52BE8">
          <w:rPr>
            <w:rStyle w:val="Hyperlink"/>
            <w:sz w:val="22"/>
          </w:rPr>
          <w:t>zie 4.5.3</w:t>
        </w:r>
      </w:hyperlink>
      <w:r w:rsidR="00C52BE8">
        <w:t>)</w:t>
      </w:r>
      <w:r w:rsidR="001B1400">
        <w:t>. Met big bags worden de kleinere zakken bedoeld, doorgaans met een volume van 1m³. Ze nemen dus niet het volledige volume van een container of laadbak aan</w:t>
      </w:r>
      <w:r w:rsidR="00C52BE8">
        <w:t xml:space="preserve">, waardoor er meerdere big bags in een container passen. </w:t>
      </w:r>
    </w:p>
    <w:p w14:paraId="3BFA12F8" w14:textId="03B6932F" w:rsidR="00A332DD" w:rsidRPr="000236A2" w:rsidRDefault="00A332DD" w:rsidP="000236A2">
      <w:pPr>
        <w:pStyle w:val="BBTGewoneAlinea"/>
      </w:pPr>
      <w:r>
        <w:t>Wanneer big bags voldoen aan de ADR-eisen voor het vervoer van asbest, zal daarop de code UN 2212 (amfibool asbest) en/of UN 2590 (chrysotiel asbest) terug te vinden zijn, naast het ADR-pictogram 9 voor diverse gevaarlijke stoffen, waaronder asbest is ingedeeld (</w:t>
      </w:r>
      <w:hyperlink w:anchor="_ADR" w:history="1">
        <w:r w:rsidRPr="00D5667C">
          <w:rPr>
            <w:rStyle w:val="Hyperlink"/>
            <w:sz w:val="22"/>
          </w:rPr>
          <w:t>zie 2.4.4.</w:t>
        </w:r>
      </w:hyperlink>
      <w:r>
        <w:t>).</w:t>
      </w:r>
    </w:p>
    <w:p w14:paraId="076A1831" w14:textId="182BA18C" w:rsidR="0007490B" w:rsidRDefault="0007490B" w:rsidP="0007490B">
      <w:pPr>
        <w:pStyle w:val="Heading5"/>
      </w:pPr>
      <w:r>
        <w:t>Toepasbaarheid</w:t>
      </w:r>
    </w:p>
    <w:p w14:paraId="5CE141E4" w14:textId="666F59FE" w:rsidR="001675A4" w:rsidRPr="001675A4" w:rsidRDefault="004D7306" w:rsidP="001675A4">
      <w:pPr>
        <w:pStyle w:val="BBTGewoneAlinea"/>
      </w:pPr>
      <w:r>
        <w:t>Geschikt voor het vervoer van</w:t>
      </w:r>
      <w:r w:rsidR="001675A4">
        <w:t xml:space="preserve"> kleinere volumes</w:t>
      </w:r>
      <w:r>
        <w:t xml:space="preserve"> asbesthoudend materiaal, zoals bijvoorbeeld voorgesorteerd asbesthoudend materiaal (</w:t>
      </w:r>
      <w:hyperlink w:anchor="_Opslag_asbesthoudend_grof" w:history="1">
        <w:r w:rsidR="00876ECA" w:rsidRPr="00876ECA">
          <w:rPr>
            <w:rStyle w:val="Hyperlink"/>
            <w:sz w:val="22"/>
          </w:rPr>
          <w:t>zie 4.3.3.</w:t>
        </w:r>
      </w:hyperlink>
      <w:r w:rsidR="00734F10">
        <w:t>).</w:t>
      </w:r>
    </w:p>
    <w:p w14:paraId="0C2EC18F" w14:textId="50A25CB5" w:rsidR="0007490B" w:rsidRDefault="0007490B" w:rsidP="0007490B">
      <w:pPr>
        <w:pStyle w:val="Heading5"/>
      </w:pPr>
      <w:r>
        <w:t>Milieuvoordeel</w:t>
      </w:r>
    </w:p>
    <w:p w14:paraId="7FCB654A" w14:textId="4D662A1E" w:rsidR="00394561" w:rsidRPr="00394561" w:rsidRDefault="000A20F2" w:rsidP="00394561">
      <w:pPr>
        <w:pStyle w:val="BBTGewoneAlinea"/>
      </w:pPr>
      <w:hyperlink w:anchor="_Gebruik_van_linerbags" w:history="1">
        <w:r w:rsidR="00394561">
          <w:rPr>
            <w:rStyle w:val="Hyperlink"/>
            <w:sz w:val="22"/>
          </w:rPr>
          <w:t>Z</w:t>
        </w:r>
        <w:r w:rsidR="00394561" w:rsidRPr="00C52BE8">
          <w:rPr>
            <w:rStyle w:val="Hyperlink"/>
            <w:sz w:val="22"/>
          </w:rPr>
          <w:t>ie 4.5.3</w:t>
        </w:r>
      </w:hyperlink>
      <w:r w:rsidR="00394561">
        <w:t>.</w:t>
      </w:r>
    </w:p>
    <w:p w14:paraId="78C42F70" w14:textId="58DC4029" w:rsidR="0007490B" w:rsidRDefault="0007490B" w:rsidP="0007490B">
      <w:pPr>
        <w:pStyle w:val="Heading5"/>
      </w:pPr>
      <w:r>
        <w:t>Financiële aspecten</w:t>
      </w:r>
    </w:p>
    <w:p w14:paraId="14964B66" w14:textId="3804ABC6" w:rsidR="00876ECA" w:rsidRPr="00876ECA" w:rsidRDefault="00095091" w:rsidP="00876ECA">
      <w:pPr>
        <w:pStyle w:val="BBTGewoneAlinea"/>
      </w:pPr>
      <w:r>
        <w:t>De kostprijs van asbest</w:t>
      </w:r>
      <w:r w:rsidR="00B56AF5">
        <w:t>-</w:t>
      </w:r>
      <w:r>
        <w:t xml:space="preserve">big bags schommelt rond €15. </w:t>
      </w:r>
    </w:p>
    <w:p w14:paraId="5666B198" w14:textId="77777777" w:rsidR="00453B98" w:rsidRDefault="00453B98" w:rsidP="00496C79">
      <w:pPr>
        <w:pStyle w:val="BBTGewoneAlinea"/>
      </w:pPr>
    </w:p>
    <w:p w14:paraId="433AC35B" w14:textId="1998D31F" w:rsidR="00453B98" w:rsidRPr="000A1222" w:rsidRDefault="00453B98" w:rsidP="00496C79">
      <w:pPr>
        <w:pStyle w:val="BBTGewoneAlinea"/>
        <w:sectPr w:rsidR="00453B98" w:rsidRPr="000A1222" w:rsidSect="00AC5A2D">
          <w:headerReference w:type="even" r:id="rId145"/>
          <w:headerReference w:type="default" r:id="rId146"/>
          <w:headerReference w:type="first" r:id="rId147"/>
          <w:pgSz w:w="11907" w:h="16834" w:code="9"/>
          <w:pgMar w:top="1418" w:right="1247" w:bottom="1247" w:left="1418" w:header="720" w:footer="720" w:gutter="0"/>
          <w:cols w:space="720"/>
        </w:sectPr>
      </w:pPr>
    </w:p>
    <w:p w14:paraId="40656368" w14:textId="77777777" w:rsidR="00026D03" w:rsidRDefault="00536188" w:rsidP="00003E1B">
      <w:pPr>
        <w:pStyle w:val="BBTHoofdingHFDSTKvoorpagina"/>
      </w:pPr>
      <w:r>
        <w:rPr>
          <w:noProof/>
        </w:rPr>
        <w:lastRenderedPageBreak/>
        <w:drawing>
          <wp:anchor distT="0" distB="0" distL="114300" distR="114300" simplePos="0" relativeHeight="251653120" behindDoc="0" locked="0" layoutInCell="1" allowOverlap="1" wp14:anchorId="7E6DF8DA" wp14:editId="5BF0C019">
            <wp:simplePos x="0" y="0"/>
            <wp:positionH relativeFrom="page">
              <wp:align>right</wp:align>
            </wp:positionH>
            <wp:positionV relativeFrom="page">
              <wp:posOffset>4320540</wp:posOffset>
            </wp:positionV>
            <wp:extent cx="5907600" cy="5040000"/>
            <wp:effectExtent l="0" t="0" r="0" b="8255"/>
            <wp:wrapNone/>
            <wp:docPr id="208" name="Picture 208" descr="A windmill on top of a dry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uca-bravo-YoelVcKWmws-unsplash.jpg"/>
                    <pic:cNvPicPr/>
                  </pic:nvPicPr>
                  <pic:blipFill rotWithShape="1">
                    <a:blip r:embed="rId148" cstate="print">
                      <a:extLst>
                        <a:ext uri="{28A0092B-C50C-407E-A947-70E740481C1C}">
                          <a14:useLocalDpi xmlns:a14="http://schemas.microsoft.com/office/drawing/2010/main" val="0"/>
                        </a:ext>
                      </a:extLst>
                    </a:blip>
                    <a:srcRect/>
                    <a:stretch/>
                  </pic:blipFill>
                  <pic:spPr bwMode="auto">
                    <a:xfrm>
                      <a:off x="0" y="0"/>
                      <a:ext cx="5907600" cy="504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commentRangeStart w:id="265"/>
      <w:commentRangeEnd w:id="265"/>
      <w:r w:rsidR="005A5322">
        <w:rPr>
          <w:rStyle w:val="CommentReference"/>
          <w:rFonts w:asciiTheme="minorHAnsi" w:hAnsiTheme="minorHAnsi" w:cs="Times New Roman"/>
          <w:b w:val="0"/>
          <w:caps w:val="0"/>
          <w:color w:val="auto"/>
          <w:lang w:val="nl-NL"/>
        </w:rPr>
        <w:commentReference w:id="265"/>
      </w:r>
      <w:r w:rsidR="00026D03">
        <w:br/>
        <w:t>Selectie van de beste beschikbare technieken</w:t>
      </w:r>
    </w:p>
    <w:p w14:paraId="0CA37576" w14:textId="77777777" w:rsidR="00026D03" w:rsidRDefault="00026D03" w:rsidP="00496C79">
      <w:pPr>
        <w:pStyle w:val="BBTGewoneAlinea"/>
      </w:pPr>
    </w:p>
    <w:p w14:paraId="75DDD9D3" w14:textId="77777777" w:rsidR="00026D03" w:rsidRDefault="00026D03" w:rsidP="00496C79">
      <w:pPr>
        <w:pStyle w:val="BBTGewoneAlinea"/>
      </w:pPr>
    </w:p>
    <w:p w14:paraId="5AFA6910" w14:textId="77777777" w:rsidR="00026D03" w:rsidRPr="00026D03" w:rsidRDefault="00026D03" w:rsidP="00496C79">
      <w:pPr>
        <w:pStyle w:val="BBTGewoneAlinea"/>
        <w:sectPr w:rsidR="00026D03" w:rsidRPr="00026D03" w:rsidSect="0017074A">
          <w:headerReference w:type="even" r:id="rId149"/>
          <w:headerReference w:type="default" r:id="rId150"/>
          <w:headerReference w:type="first" r:id="rId151"/>
          <w:pgSz w:w="11907" w:h="16834" w:code="9"/>
          <w:pgMar w:top="4253" w:right="1247" w:bottom="1247" w:left="1418" w:header="720" w:footer="720" w:gutter="0"/>
          <w:cols w:space="720"/>
          <w:docGrid w:linePitch="299"/>
        </w:sectPr>
      </w:pPr>
    </w:p>
    <w:p w14:paraId="539D7CED" w14:textId="53C14D61" w:rsidR="00966E1C" w:rsidRDefault="007540DB" w:rsidP="00A5620D">
      <w:pPr>
        <w:pStyle w:val="Heading1"/>
      </w:pPr>
      <w:bookmarkStart w:id="266" w:name="_Toc111821742"/>
      <w:r>
        <w:lastRenderedPageBreak/>
        <w:t>Selectie van de beste beschikbare technieken</w:t>
      </w:r>
      <w:bookmarkEnd w:id="266"/>
    </w:p>
    <w:p w14:paraId="5BCE8270" w14:textId="77777777" w:rsidR="009D6AB6" w:rsidRPr="009D6AB6" w:rsidRDefault="009D6AB6" w:rsidP="00496C79">
      <w:pPr>
        <w:pStyle w:val="BBTGewoneAlinea"/>
        <w:pBdr>
          <w:top w:val="single" w:sz="4" w:space="1" w:color="auto"/>
          <w:left w:val="single" w:sz="4" w:space="4" w:color="auto"/>
          <w:bottom w:val="single" w:sz="4" w:space="1" w:color="auto"/>
          <w:right w:val="single" w:sz="4" w:space="4" w:color="auto"/>
        </w:pBdr>
        <w:rPr>
          <w:lang w:val="nl-BE"/>
        </w:rPr>
      </w:pPr>
      <w:r w:rsidRPr="009D6AB6">
        <w:rPr>
          <w:lang w:val="nl-BE"/>
        </w:rPr>
        <w:t xml:space="preserve">In dit hoofdstuk evalueren we de milieuvriendelijke technieken uit hoofdstuk 4 naar hun technische haalbaarheid, milieu-impact en economische haalbaarheid, en geven we aan of de aangehaalde milieuvriendelijke technieken al dan niet als BBT aanzien kunnen worden voor de sector </w:t>
      </w:r>
      <w:r w:rsidRPr="00E00169">
        <w:rPr>
          <w:highlight w:val="cyan"/>
          <w:lang w:val="nl-BE"/>
        </w:rPr>
        <w:t>xxx</w:t>
      </w:r>
      <w:r w:rsidRPr="009D6AB6">
        <w:rPr>
          <w:lang w:val="nl-BE"/>
        </w:rPr>
        <w:t xml:space="preserve">. </w:t>
      </w:r>
      <w:r w:rsidRPr="009D6AB6">
        <w:rPr>
          <w:color w:val="808080" w:themeColor="background1" w:themeShade="80"/>
          <w:lang w:val="nl-BE"/>
        </w:rPr>
        <w:t>Tevens bepalen we de met de BBT geassocieerde emissieniveauss (BBT-GEN).</w:t>
      </w:r>
    </w:p>
    <w:p w14:paraId="1C6EE393" w14:textId="77777777" w:rsidR="009D6AB6" w:rsidRPr="009D6AB6" w:rsidRDefault="009D6AB6" w:rsidP="00496C79">
      <w:pPr>
        <w:pStyle w:val="BBTGewoneAlinea"/>
        <w:pBdr>
          <w:top w:val="single" w:sz="4" w:space="1" w:color="auto"/>
          <w:left w:val="single" w:sz="4" w:space="4" w:color="auto"/>
          <w:bottom w:val="single" w:sz="4" w:space="1" w:color="auto"/>
          <w:right w:val="single" w:sz="4" w:space="4" w:color="auto"/>
        </w:pBdr>
        <w:rPr>
          <w:lang w:val="nl-BE"/>
        </w:rPr>
      </w:pPr>
      <w:r w:rsidRPr="009D6AB6">
        <w:rPr>
          <w:lang w:val="nl-BE"/>
        </w:rPr>
        <w:t xml:space="preserve">De in dit hoofdstuk geselecteerde BBT worden als BBT beschouwd voor de sector </w:t>
      </w:r>
      <w:r w:rsidRPr="00E00169">
        <w:rPr>
          <w:highlight w:val="cyan"/>
          <w:lang w:val="nl-BE"/>
        </w:rPr>
        <w:t>xxx</w:t>
      </w:r>
      <w:r w:rsidRPr="009D6AB6">
        <w:rPr>
          <w:lang w:val="nl-BE"/>
        </w:rPr>
        <w:t>, haalbaar voor een gemiddeld bedrijf. Dit wil niet zeggen dat elk bedrijf uit deze sector ook zonder meer elke techniek die als BBT aangegeven wordt, kan toepassen. De bedrijfsspecifieke omstandigheden moeten steeds in acht genomen worden.</w:t>
      </w:r>
    </w:p>
    <w:p w14:paraId="651D2C8E" w14:textId="77777777" w:rsidR="007540DB" w:rsidRDefault="009D6AB6" w:rsidP="00496C79">
      <w:pPr>
        <w:pStyle w:val="BBTGewoneAlinea"/>
        <w:pBdr>
          <w:top w:val="single" w:sz="4" w:space="1" w:color="auto"/>
          <w:left w:val="single" w:sz="4" w:space="4" w:color="auto"/>
          <w:bottom w:val="single" w:sz="4" w:space="1" w:color="auto"/>
          <w:right w:val="single" w:sz="4" w:space="4" w:color="auto"/>
        </w:pBdr>
        <w:rPr>
          <w:lang w:val="nl-BE"/>
        </w:rPr>
      </w:pPr>
      <w:r w:rsidRPr="009D6AB6">
        <w:rPr>
          <w:lang w:val="nl-BE"/>
        </w:rPr>
        <w:t>De BBT-selectie in dit hoofdstuk mag niet als een losstaand gegeven gebruikt worden, maar moet in het globale kader van de studie gezien worden. Dit betekent dat men zowel rekening dient te houden met de beschrijving van de milieuvriendelijke technieken in hoofdstuk 4 als met de vertaling van de BBT-selectie naar aanbevelingen en concretisering van de milieuregelgeving in hoofdstuk 6.</w:t>
      </w:r>
    </w:p>
    <w:p w14:paraId="2B433F98" w14:textId="4F4C57A8" w:rsidR="00E00169" w:rsidRPr="00E00169" w:rsidRDefault="00E00169" w:rsidP="0028557D">
      <w:pPr>
        <w:pStyle w:val="Heading2"/>
      </w:pPr>
      <w:bookmarkStart w:id="267" w:name="_Toc111821743"/>
      <w:r w:rsidRPr="00E00169">
        <w:t>Evaluatie van de beschikbare milieuvriendelijke technieken</w:t>
      </w:r>
      <w:bookmarkEnd w:id="267"/>
    </w:p>
    <w:p w14:paraId="4DEB754C" w14:textId="1461BCD8" w:rsidR="00E00169" w:rsidRDefault="00E00169" w:rsidP="002405D8">
      <w:pPr>
        <w:pStyle w:val="BBTGewoneAlinea"/>
        <w:rPr>
          <w:lang w:val="nl-BE"/>
        </w:rPr>
      </w:pPr>
      <w:r w:rsidRPr="00FE6756">
        <w:rPr>
          <w:lang w:val="nl-BE"/>
        </w:rPr>
        <w:t xml:space="preserve">In </w:t>
      </w:r>
      <w:r w:rsidR="00FE6756">
        <w:rPr>
          <w:lang w:val="nl-BE"/>
        </w:rPr>
        <w:fldChar w:fldCharType="begin"/>
      </w:r>
      <w:r w:rsidR="00FE6756" w:rsidRPr="00FE6756">
        <w:rPr>
          <w:lang w:val="nl-BE"/>
        </w:rPr>
        <w:instrText xml:space="preserve"> REF _Ref55991174 \h </w:instrText>
      </w:r>
      <w:r w:rsidR="00FE6756">
        <w:rPr>
          <w:lang w:val="nl-BE"/>
        </w:rPr>
      </w:r>
      <w:r w:rsidR="00FE6756">
        <w:rPr>
          <w:lang w:val="nl-BE"/>
        </w:rPr>
        <w:fldChar w:fldCharType="separate"/>
      </w:r>
      <w:r w:rsidR="00F47FF3">
        <w:t xml:space="preserve">Tabel </w:t>
      </w:r>
      <w:r w:rsidR="00F47FF3">
        <w:rPr>
          <w:noProof/>
        </w:rPr>
        <w:t>4</w:t>
      </w:r>
      <w:r w:rsidR="00F47FF3">
        <w:t xml:space="preserve">: </w:t>
      </w:r>
      <w:r w:rsidR="00F47FF3" w:rsidRPr="009554C4">
        <w:t>Evaluatie van beschikbare milieuvriendelijke technieken en selectie van BBT</w:t>
      </w:r>
      <w:r w:rsidR="00FE6756">
        <w:rPr>
          <w:lang w:val="nl-BE"/>
        </w:rPr>
        <w:fldChar w:fldCharType="end"/>
      </w:r>
      <w:r w:rsidR="00FE6756">
        <w:rPr>
          <w:lang w:val="nl-BE"/>
        </w:rPr>
        <w:t xml:space="preserve"> </w:t>
      </w:r>
      <w:r w:rsidRPr="00E00169">
        <w:rPr>
          <w:lang w:val="nl-BE"/>
        </w:rPr>
        <w:t>worden de beschikbare milieuvriendelijke technieken uit hoofdstuk 4 getoetst aan een aantal criteria. Deze multi-criteria analyse laat toe te oordelen of een techniek als Beste Beschikbare Techniek (BBT) kan beschouwd worden. De criteria hebben niet alleen betrekking op de milieucompartimenten (</w:t>
      </w:r>
      <w:r w:rsidRPr="00E00169">
        <w:rPr>
          <w:highlight w:val="cyan"/>
          <w:lang w:val="nl-BE"/>
        </w:rPr>
        <w:t>water, lucht, bodem, energie, geluid, …</w:t>
      </w:r>
      <w:r w:rsidRPr="00E00169">
        <w:rPr>
          <w:lang w:val="nl-BE"/>
        </w:rPr>
        <w:t>), maar ook de technische haalbaarheid en de economische aspecten worden beschouwd. Dit maakt het mogelijk een integrale evaluatie te maken, conform de definitie van BBT (cf. Hoofdstuk 1).</w:t>
      </w:r>
    </w:p>
    <w:p w14:paraId="04967507" w14:textId="1B1436C2" w:rsidR="009F6BCC" w:rsidRPr="00E00169" w:rsidRDefault="009F6BCC" w:rsidP="002405D8">
      <w:pPr>
        <w:pStyle w:val="BBTGewoneAlinea"/>
        <w:rPr>
          <w:lang w:val="nl-BE"/>
        </w:rPr>
      </w:pPr>
      <w:r>
        <w:t>[…]</w:t>
      </w:r>
    </w:p>
    <w:p w14:paraId="3407DC3A" w14:textId="0019B431" w:rsidR="000E2D02" w:rsidRDefault="000E2D02" w:rsidP="00496C79">
      <w:pPr>
        <w:pStyle w:val="BBTGewoneAlinea"/>
      </w:pPr>
    </w:p>
    <w:p w14:paraId="6F086678" w14:textId="77777777" w:rsidR="00126CCB" w:rsidRDefault="00A3600E" w:rsidP="00126CCB">
      <w:pPr>
        <w:keepNext/>
      </w:pPr>
      <w:r w:rsidRPr="00D81725">
        <w:rPr>
          <w:noProof/>
        </w:rPr>
        <w:lastRenderedPageBreak/>
        <mc:AlternateContent>
          <mc:Choice Requires="wpc">
            <w:drawing>
              <wp:inline distT="0" distB="0" distL="0" distR="0" wp14:anchorId="6CC35D8F" wp14:editId="1DE92AF1">
                <wp:extent cx="6466205" cy="8159599"/>
                <wp:effectExtent l="0" t="0" r="0" b="13335"/>
                <wp:docPr id="36" name="Canvas 3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71" name="Straight Arrow Connector 71"/>
                        <wps:cNvCnPr/>
                        <wps:spPr>
                          <a:xfrm>
                            <a:off x="2989572" y="6952323"/>
                            <a:ext cx="0" cy="664672"/>
                          </a:xfrm>
                          <a:prstGeom prst="straightConnector1">
                            <a:avLst/>
                          </a:prstGeom>
                          <a:ln>
                            <a:solidFill>
                              <a:srgbClr val="D3E167"/>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 name="Text Box 15"/>
                        <wps:cNvSpPr txBox="1"/>
                        <wps:spPr>
                          <a:xfrm>
                            <a:off x="2751764" y="6944920"/>
                            <a:ext cx="475615" cy="379413"/>
                          </a:xfrm>
                          <a:prstGeom prst="rect">
                            <a:avLst/>
                          </a:prstGeom>
                          <a:solidFill>
                            <a:schemeClr val="lt1"/>
                          </a:solidFill>
                          <a:ln w="6350">
                            <a:noFill/>
                          </a:ln>
                        </wps:spPr>
                        <wps:txbx>
                          <w:txbxContent>
                            <w:p w14:paraId="6C127C08" w14:textId="77777777" w:rsidR="001761EC" w:rsidRPr="00D12BCB" w:rsidRDefault="001761EC" w:rsidP="00A3600E">
                              <w:pPr>
                                <w:spacing w:line="256" w:lineRule="auto"/>
                                <w:rPr>
                                  <w:rFonts w:ascii="Calibri" w:eastAsia="Calibri" w:hAnsi="Calibri" w:cs="Arial"/>
                                  <w:color w:val="307B73"/>
                                </w:rPr>
                              </w:pPr>
                              <w:r w:rsidRPr="00D12BCB">
                                <w:rPr>
                                  <w:rFonts w:ascii="Calibri" w:eastAsia="Calibri" w:hAnsi="Calibri" w:cs="Arial"/>
                                  <w:color w:val="307B73"/>
                                </w:rPr>
                                <w:t>neen</w:t>
                              </w:r>
                            </w:p>
                          </w:txbxContent>
                        </wps:txbx>
                        <wps:bodyPr rot="0" spcFirstLastPara="0" vert="horz" wrap="none" lIns="91440" tIns="45720" rIns="91440" bIns="45720" numCol="1" spcCol="0" rtlCol="0" fromWordArt="0" anchor="ctr" anchorCtr="0" forceAA="0" compatLnSpc="1">
                          <a:prstTxWarp prst="textNoShape">
                            <a:avLst/>
                          </a:prstTxWarp>
                          <a:noAutofit/>
                        </wps:bodyPr>
                      </wps:wsp>
                      <wps:wsp>
                        <wps:cNvPr id="37" name="Rectangle: Rounded Corners 37"/>
                        <wps:cNvSpPr/>
                        <wps:spPr>
                          <a:xfrm>
                            <a:off x="997050" y="7798285"/>
                            <a:ext cx="800100" cy="359410"/>
                          </a:xfrm>
                          <a:prstGeom prst="roundRect">
                            <a:avLst/>
                          </a:prstGeom>
                          <a:solidFill>
                            <a:srgbClr val="307B73"/>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DDC6B8" w14:textId="77777777" w:rsidR="001761EC" w:rsidRPr="00876A5A" w:rsidRDefault="001761EC" w:rsidP="007A0574">
                              <w:pPr>
                                <w:rPr>
                                  <w:sz w:val="24"/>
                                  <w:szCs w:val="24"/>
                                </w:rPr>
                              </w:pPr>
                              <w:r w:rsidRPr="00A3600E">
                                <w:rPr>
                                  <w:rFonts w:eastAsia="Calibri"/>
                                </w:rPr>
                                <w:t>altijd BBT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8" name="Rectangle: Rounded Corners 38"/>
                        <wps:cNvSpPr/>
                        <wps:spPr>
                          <a:xfrm>
                            <a:off x="4120615" y="7800190"/>
                            <a:ext cx="800100" cy="359410"/>
                          </a:xfrm>
                          <a:prstGeom prst="roundRect">
                            <a:avLst/>
                          </a:prstGeom>
                          <a:solidFill>
                            <a:srgbClr val="307B73"/>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BDA75A" w14:textId="77777777" w:rsidR="001761EC" w:rsidRPr="00876A5A" w:rsidRDefault="001761EC" w:rsidP="007A0574">
                              <w:pPr>
                                <w:rPr>
                                  <w:sz w:val="24"/>
                                  <w:szCs w:val="24"/>
                                </w:rPr>
                              </w:pPr>
                              <w:r w:rsidRPr="00A3600E">
                                <w:rPr>
                                  <w:rFonts w:eastAsia="Calibri"/>
                                </w:rPr>
                                <w:t>BBT vgtg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 name="Oval 39"/>
                        <wps:cNvSpPr/>
                        <wps:spPr>
                          <a:xfrm>
                            <a:off x="2756292" y="7682080"/>
                            <a:ext cx="475615" cy="475615"/>
                          </a:xfrm>
                          <a:prstGeom prst="ellipse">
                            <a:avLst/>
                          </a:prstGeom>
                          <a:ln w="19050">
                            <a:solidFill>
                              <a:srgbClr val="D3E167"/>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0" name="Text Box 14"/>
                        <wps:cNvSpPr txBox="1"/>
                        <wps:spPr>
                          <a:xfrm>
                            <a:off x="4378669" y="6404225"/>
                            <a:ext cx="290195" cy="347345"/>
                          </a:xfrm>
                          <a:prstGeom prst="rect">
                            <a:avLst/>
                          </a:prstGeom>
                          <a:solidFill>
                            <a:schemeClr val="lt1"/>
                          </a:solidFill>
                          <a:ln w="6350">
                            <a:noFill/>
                          </a:ln>
                        </wps:spPr>
                        <wps:txbx>
                          <w:txbxContent>
                            <w:p w14:paraId="770914B3" w14:textId="77777777" w:rsidR="001761EC" w:rsidRPr="00D12BCB" w:rsidRDefault="001761EC" w:rsidP="00A3600E">
                              <w:pPr>
                                <w:spacing w:line="256" w:lineRule="auto"/>
                                <w:rPr>
                                  <w:rFonts w:ascii="Calibri" w:eastAsia="Calibri" w:hAnsi="Calibri" w:cs="Arial"/>
                                  <w:color w:val="307B73"/>
                                </w:rPr>
                              </w:pPr>
                              <w:r w:rsidRPr="00D12BCB">
                                <w:rPr>
                                  <w:rFonts w:ascii="Calibri" w:eastAsia="Calibri" w:hAnsi="Calibri" w:cs="Arial"/>
                                  <w:color w:val="307B73"/>
                                </w:rPr>
                                <w:t>ja</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42" name="Rectangle: Rounded Corners 42"/>
                        <wps:cNvSpPr/>
                        <wps:spPr>
                          <a:xfrm>
                            <a:off x="1792410" y="6233915"/>
                            <a:ext cx="2305050" cy="690245"/>
                          </a:xfrm>
                          <a:prstGeom prst="roundRect">
                            <a:avLst/>
                          </a:prstGeom>
                          <a:solidFill>
                            <a:srgbClr val="9BD3AE"/>
                          </a:solidFill>
                          <a:ln w="28575">
                            <a:solidFill>
                              <a:srgbClr val="D3E1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7BFBE6" w14:textId="77777777" w:rsidR="001761EC" w:rsidRPr="00F64712" w:rsidRDefault="001761EC" w:rsidP="00A3600E">
                              <w:pPr>
                                <w:spacing w:line="256" w:lineRule="auto"/>
                                <w:jc w:val="center"/>
                                <w:rPr>
                                  <w:color w:val="307B73"/>
                                  <w:sz w:val="24"/>
                                  <w:szCs w:val="24"/>
                                </w:rPr>
                              </w:pPr>
                              <w:r w:rsidRPr="00F64712">
                                <w:rPr>
                                  <w:rFonts w:eastAsia="Calibri" w:cs="Arial"/>
                                  <w:b/>
                                  <w:bCs/>
                                  <w:color w:val="307B73"/>
                                  <w:sz w:val="28"/>
                                  <w:szCs w:val="28"/>
                                </w:rPr>
                                <w:t>ANDERE KANDIDAAT</w:t>
                              </w:r>
                              <w:r w:rsidRPr="00F64712">
                                <w:rPr>
                                  <w:rFonts w:eastAsia="Calibri" w:cs="Arial"/>
                                  <w:b/>
                                  <w:bCs/>
                                  <w:color w:val="307B73"/>
                                  <w:sz w:val="28"/>
                                  <w:szCs w:val="28"/>
                                </w:rPr>
                                <w:br/>
                                <w:t>BBT IS BETER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 name="Text Box 24"/>
                        <wps:cNvSpPr txBox="1"/>
                        <wps:spPr>
                          <a:xfrm>
                            <a:off x="36000" y="7810702"/>
                            <a:ext cx="639445" cy="347345"/>
                          </a:xfrm>
                          <a:prstGeom prst="rect">
                            <a:avLst/>
                          </a:prstGeom>
                          <a:solidFill>
                            <a:schemeClr val="lt1"/>
                          </a:solidFill>
                          <a:ln w="6350">
                            <a:noFill/>
                          </a:ln>
                        </wps:spPr>
                        <wps:txbx>
                          <w:txbxContent>
                            <w:p w14:paraId="6F6B3EC4" w14:textId="77777777" w:rsidR="001761EC" w:rsidRPr="00D12BCB" w:rsidRDefault="001761EC" w:rsidP="00A3600E">
                              <w:pPr>
                                <w:spacing w:line="256" w:lineRule="auto"/>
                                <w:rPr>
                                  <w:color w:val="57BC72"/>
                                  <w:sz w:val="28"/>
                                  <w:szCs w:val="28"/>
                                </w:rPr>
                              </w:pPr>
                              <w:r w:rsidRPr="00D12BCB">
                                <w:rPr>
                                  <w:rFonts w:ascii="Calibri" w:eastAsia="Calibri" w:hAnsi="Calibri" w:cs="Arial"/>
                                  <w:color w:val="57BC72"/>
                                  <w:sz w:val="28"/>
                                  <w:szCs w:val="28"/>
                                </w:rPr>
                                <w:t>Stap 5</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44" name="Rectangle: Rounded Corners 44"/>
                        <wps:cNvSpPr/>
                        <wps:spPr>
                          <a:xfrm>
                            <a:off x="5400675" y="6399650"/>
                            <a:ext cx="799200" cy="360000"/>
                          </a:xfrm>
                          <a:prstGeom prst="roundRect">
                            <a:avLst/>
                          </a:prstGeom>
                          <a:solidFill>
                            <a:srgbClr val="307B73"/>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552FF1" w14:textId="77777777" w:rsidR="001761EC" w:rsidRPr="00876A5A" w:rsidRDefault="001761EC" w:rsidP="007A0574">
                              <w:pPr>
                                <w:rPr>
                                  <w:sz w:val="24"/>
                                  <w:szCs w:val="24"/>
                                </w:rPr>
                              </w:pPr>
                              <w:r w:rsidRPr="00A3600E">
                                <w:rPr>
                                  <w:rFonts w:eastAsia="Calibri"/>
                                </w:rPr>
                                <w:t>geen BBT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 name="Rectangle 45"/>
                        <wps:cNvSpPr/>
                        <wps:spPr>
                          <a:xfrm>
                            <a:off x="2164815" y="35999"/>
                            <a:ext cx="1552575" cy="580050"/>
                          </a:xfrm>
                          <a:prstGeom prst="rect">
                            <a:avLst/>
                          </a:prstGeom>
                          <a:solidFill>
                            <a:srgbClr val="D3E16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47D663" w14:textId="77777777" w:rsidR="001761EC" w:rsidRPr="00F64712" w:rsidRDefault="001761EC" w:rsidP="00A3600E">
                              <w:pPr>
                                <w:spacing w:line="256" w:lineRule="auto"/>
                                <w:jc w:val="center"/>
                                <w:rPr>
                                  <w:color w:val="307B73"/>
                                  <w:sz w:val="24"/>
                                  <w:szCs w:val="24"/>
                                </w:rPr>
                              </w:pPr>
                              <w:r w:rsidRPr="00F64712">
                                <w:rPr>
                                  <w:rFonts w:eastAsia="Calibri" w:cs="Arial"/>
                                  <w:b/>
                                  <w:bCs/>
                                  <w:color w:val="307B73"/>
                                  <w:sz w:val="32"/>
                                  <w:szCs w:val="32"/>
                                </w:rPr>
                                <w:t>Kandidaat BBT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 name="Rectangle: Rounded Corners 46"/>
                        <wps:cNvSpPr/>
                        <wps:spPr>
                          <a:xfrm>
                            <a:off x="1792705" y="1120238"/>
                            <a:ext cx="2305050" cy="462915"/>
                          </a:xfrm>
                          <a:prstGeom prst="roundRect">
                            <a:avLst/>
                          </a:prstGeom>
                          <a:solidFill>
                            <a:srgbClr val="9BD3AE"/>
                          </a:solidFill>
                          <a:ln w="28575">
                            <a:solidFill>
                              <a:srgbClr val="D3E1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452C3" w14:textId="77777777" w:rsidR="001761EC" w:rsidRPr="00F64712" w:rsidRDefault="001761EC" w:rsidP="00A3600E">
                              <w:pPr>
                                <w:spacing w:line="256" w:lineRule="auto"/>
                                <w:jc w:val="center"/>
                                <w:rPr>
                                  <w:color w:val="307B73"/>
                                  <w:sz w:val="24"/>
                                  <w:szCs w:val="24"/>
                                </w:rPr>
                              </w:pPr>
                              <w:r w:rsidRPr="00F64712">
                                <w:rPr>
                                  <w:rFonts w:eastAsia="Calibri" w:cs="Arial"/>
                                  <w:b/>
                                  <w:bCs/>
                                  <w:color w:val="307B73"/>
                                  <w:sz w:val="28"/>
                                  <w:szCs w:val="28"/>
                                </w:rPr>
                                <w:t>TECHNISCH HAALBAAR?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7" name="Straight Arrow Connector 47"/>
                        <wps:cNvCnPr>
                          <a:stCxn id="45" idx="2"/>
                          <a:endCxn id="46" idx="0"/>
                        </wps:cNvCnPr>
                        <wps:spPr>
                          <a:xfrm>
                            <a:off x="2941103" y="616049"/>
                            <a:ext cx="4127" cy="504189"/>
                          </a:xfrm>
                          <a:prstGeom prst="straightConnector1">
                            <a:avLst/>
                          </a:prstGeom>
                          <a:ln>
                            <a:solidFill>
                              <a:srgbClr val="D3E167"/>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 name="Straight Arrow Connector 48"/>
                        <wps:cNvCnPr>
                          <a:stCxn id="49" idx="0"/>
                          <a:endCxn id="54" idx="0"/>
                        </wps:cNvCnPr>
                        <wps:spPr>
                          <a:xfrm flipH="1">
                            <a:off x="2945230" y="1609093"/>
                            <a:ext cx="882" cy="704808"/>
                          </a:xfrm>
                          <a:prstGeom prst="straightConnector1">
                            <a:avLst/>
                          </a:prstGeom>
                          <a:ln>
                            <a:solidFill>
                              <a:srgbClr val="D3E167"/>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9" name="Text Box 7"/>
                        <wps:cNvSpPr txBox="1"/>
                        <wps:spPr>
                          <a:xfrm>
                            <a:off x="1600229" y="1606243"/>
                            <a:ext cx="2677795" cy="252095"/>
                          </a:xfrm>
                          <a:prstGeom prst="rect">
                            <a:avLst/>
                          </a:prstGeom>
                          <a:solidFill>
                            <a:schemeClr val="lt1"/>
                          </a:solidFill>
                          <a:ln w="6350">
                            <a:noFill/>
                          </a:ln>
                        </wps:spPr>
                        <wps:txbx>
                          <w:txbxContent>
                            <w:p w14:paraId="34825FF1" w14:textId="77777777" w:rsidR="001761EC" w:rsidRPr="00D12BCB" w:rsidRDefault="001761EC" w:rsidP="00A3600E">
                              <w:pPr>
                                <w:spacing w:line="256" w:lineRule="auto"/>
                                <w:rPr>
                                  <w:color w:val="307B73"/>
                                  <w:sz w:val="24"/>
                                  <w:szCs w:val="24"/>
                                </w:rPr>
                              </w:pPr>
                              <w:r w:rsidRPr="00D12BCB">
                                <w:rPr>
                                  <w:rFonts w:ascii="Calibri" w:eastAsia="Calibri" w:hAnsi="Calibri" w:cs="Arial"/>
                                  <w:color w:val="307B73"/>
                                </w:rPr>
                                <w:t>altijd / afhankelijk van het type eindproduct</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0" name="Text Box 8"/>
                        <wps:cNvSpPr txBox="1"/>
                        <wps:spPr>
                          <a:xfrm>
                            <a:off x="4255870" y="1257648"/>
                            <a:ext cx="488950" cy="347345"/>
                          </a:xfrm>
                          <a:prstGeom prst="rect">
                            <a:avLst/>
                          </a:prstGeom>
                          <a:solidFill>
                            <a:schemeClr val="lt1"/>
                          </a:solidFill>
                          <a:ln w="6350">
                            <a:noFill/>
                          </a:ln>
                        </wps:spPr>
                        <wps:txbx>
                          <w:txbxContent>
                            <w:p w14:paraId="1B938590" w14:textId="77777777" w:rsidR="001761EC" w:rsidRPr="00D12BCB" w:rsidRDefault="001761EC" w:rsidP="00A3600E">
                              <w:pPr>
                                <w:spacing w:line="256" w:lineRule="auto"/>
                                <w:rPr>
                                  <w:color w:val="307B73"/>
                                  <w:sz w:val="24"/>
                                  <w:szCs w:val="24"/>
                                </w:rPr>
                              </w:pPr>
                              <w:r w:rsidRPr="00D12BCB">
                                <w:rPr>
                                  <w:rFonts w:ascii="Calibri" w:eastAsia="Calibri" w:hAnsi="Calibri" w:cs="Arial"/>
                                  <w:color w:val="307B73"/>
                                </w:rPr>
                                <w:t>nooit</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1" name="Text Box 10"/>
                        <wps:cNvSpPr txBox="1"/>
                        <wps:spPr>
                          <a:xfrm>
                            <a:off x="4064735" y="3653363"/>
                            <a:ext cx="864870" cy="347345"/>
                          </a:xfrm>
                          <a:prstGeom prst="rect">
                            <a:avLst/>
                          </a:prstGeom>
                          <a:solidFill>
                            <a:schemeClr val="lt1"/>
                          </a:solidFill>
                          <a:ln w="6350">
                            <a:noFill/>
                          </a:ln>
                        </wps:spPr>
                        <wps:txbx>
                          <w:txbxContent>
                            <w:p w14:paraId="5BAB46D5" w14:textId="77777777" w:rsidR="001761EC" w:rsidRPr="00D12BCB" w:rsidRDefault="001761EC" w:rsidP="00A3600E">
                              <w:pPr>
                                <w:spacing w:line="256" w:lineRule="auto"/>
                                <w:rPr>
                                  <w:color w:val="307B73"/>
                                  <w:sz w:val="24"/>
                                  <w:szCs w:val="24"/>
                                </w:rPr>
                              </w:pPr>
                              <w:r w:rsidRPr="00D12BCB">
                                <w:rPr>
                                  <w:rFonts w:ascii="Calibri" w:eastAsia="Calibri" w:hAnsi="Calibri" w:cs="Arial"/>
                                  <w:color w:val="307B73"/>
                                </w:rPr>
                                <w:t>niet redelijk</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2" name="Text Box 12"/>
                        <wps:cNvSpPr txBox="1"/>
                        <wps:spPr>
                          <a:xfrm>
                            <a:off x="4255870" y="2389812"/>
                            <a:ext cx="467995" cy="381000"/>
                          </a:xfrm>
                          <a:prstGeom prst="rect">
                            <a:avLst/>
                          </a:prstGeom>
                          <a:solidFill>
                            <a:schemeClr val="lt1"/>
                          </a:solidFill>
                          <a:ln w="6350">
                            <a:noFill/>
                          </a:ln>
                        </wps:spPr>
                        <wps:txbx>
                          <w:txbxContent>
                            <w:p w14:paraId="4914769B" w14:textId="77777777" w:rsidR="001761EC" w:rsidRPr="00D12BCB" w:rsidRDefault="001761EC" w:rsidP="00A3600E">
                              <w:pPr>
                                <w:spacing w:line="256" w:lineRule="auto"/>
                                <w:rPr>
                                  <w:color w:val="307B73"/>
                                  <w:sz w:val="24"/>
                                  <w:szCs w:val="24"/>
                                </w:rPr>
                              </w:pPr>
                              <w:r w:rsidRPr="00D12BCB">
                                <w:rPr>
                                  <w:rFonts w:ascii="Calibri" w:eastAsia="Calibri" w:hAnsi="Calibri" w:cs="Arial"/>
                                  <w:color w:val="307B73"/>
                                </w:rPr>
                                <w:t>geen</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3" name="Text Box 13"/>
                        <wps:cNvSpPr txBox="1"/>
                        <wps:spPr>
                          <a:xfrm>
                            <a:off x="4260314" y="5208711"/>
                            <a:ext cx="475615" cy="347345"/>
                          </a:xfrm>
                          <a:prstGeom prst="rect">
                            <a:avLst/>
                          </a:prstGeom>
                          <a:solidFill>
                            <a:schemeClr val="lt1"/>
                          </a:solidFill>
                          <a:ln w="6350">
                            <a:noFill/>
                          </a:ln>
                        </wps:spPr>
                        <wps:txbx>
                          <w:txbxContent>
                            <w:p w14:paraId="58D007EA" w14:textId="77777777" w:rsidR="001761EC" w:rsidRPr="00D12BCB" w:rsidRDefault="001761EC" w:rsidP="00A3600E">
                              <w:pPr>
                                <w:spacing w:line="256" w:lineRule="auto"/>
                                <w:rPr>
                                  <w:rFonts w:ascii="Calibri" w:eastAsia="Calibri" w:hAnsi="Calibri" w:cs="Arial"/>
                                  <w:color w:val="307B73"/>
                                </w:rPr>
                              </w:pPr>
                              <w:r w:rsidRPr="00D12BCB">
                                <w:rPr>
                                  <w:rFonts w:ascii="Calibri" w:eastAsia="Calibri" w:hAnsi="Calibri" w:cs="Arial"/>
                                  <w:color w:val="307B73"/>
                                </w:rPr>
                                <w:t>neen</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4" name="Rectangle: Rounded Corners 54"/>
                        <wps:cNvSpPr/>
                        <wps:spPr>
                          <a:xfrm>
                            <a:off x="1792705" y="2314038"/>
                            <a:ext cx="2305050" cy="380365"/>
                          </a:xfrm>
                          <a:prstGeom prst="roundRect">
                            <a:avLst/>
                          </a:prstGeom>
                          <a:solidFill>
                            <a:srgbClr val="9BD3AE"/>
                          </a:solidFill>
                          <a:ln w="28575">
                            <a:solidFill>
                              <a:srgbClr val="D3E1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F11F10" w14:textId="77777777" w:rsidR="001761EC" w:rsidRPr="00F64712" w:rsidRDefault="001761EC" w:rsidP="00A3600E">
                              <w:pPr>
                                <w:spacing w:line="256" w:lineRule="auto"/>
                                <w:jc w:val="center"/>
                                <w:rPr>
                                  <w:color w:val="307B73"/>
                                  <w:sz w:val="24"/>
                                  <w:szCs w:val="24"/>
                                </w:rPr>
                              </w:pPr>
                              <w:r w:rsidRPr="00F64712">
                                <w:rPr>
                                  <w:rFonts w:eastAsia="Calibri" w:cs="Arial"/>
                                  <w:b/>
                                  <w:bCs/>
                                  <w:color w:val="307B73"/>
                                  <w:sz w:val="28"/>
                                  <w:szCs w:val="28"/>
                                </w:rPr>
                                <w:t>MILIEUVOORDEEL?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 name="Rectangle: Rounded Corners 55"/>
                        <wps:cNvSpPr/>
                        <wps:spPr>
                          <a:xfrm>
                            <a:off x="1793340" y="3464658"/>
                            <a:ext cx="2305050" cy="690245"/>
                          </a:xfrm>
                          <a:prstGeom prst="roundRect">
                            <a:avLst/>
                          </a:prstGeom>
                          <a:solidFill>
                            <a:srgbClr val="9BD3AE"/>
                          </a:solidFill>
                          <a:ln w="28575">
                            <a:solidFill>
                              <a:srgbClr val="D3E1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6F472A" w14:textId="77777777" w:rsidR="001761EC" w:rsidRPr="00F64712" w:rsidRDefault="001761EC" w:rsidP="00A3600E">
                              <w:pPr>
                                <w:spacing w:line="256" w:lineRule="auto"/>
                                <w:jc w:val="center"/>
                                <w:rPr>
                                  <w:color w:val="307B73"/>
                                  <w:sz w:val="24"/>
                                  <w:szCs w:val="24"/>
                                </w:rPr>
                              </w:pPr>
                              <w:r w:rsidRPr="00F64712">
                                <w:rPr>
                                  <w:rFonts w:eastAsia="Calibri" w:cs="Arial"/>
                                  <w:b/>
                                  <w:bCs/>
                                  <w:color w:val="307B73"/>
                                  <w:sz w:val="28"/>
                                  <w:szCs w:val="28"/>
                                </w:rPr>
                                <w:t>VERHOUDING</w:t>
                              </w:r>
                              <w:r w:rsidRPr="00F64712">
                                <w:rPr>
                                  <w:rFonts w:eastAsia="Calibri" w:cs="Arial"/>
                                  <w:b/>
                                  <w:bCs/>
                                  <w:color w:val="307B73"/>
                                  <w:sz w:val="28"/>
                                  <w:szCs w:val="28"/>
                                </w:rPr>
                                <w:br/>
                                <w:t>KOST / MILIEUVOORDEEL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 name="Rectangle: Rounded Corners 56"/>
                        <wps:cNvSpPr/>
                        <wps:spPr>
                          <a:xfrm>
                            <a:off x="1793340" y="4954368"/>
                            <a:ext cx="2305050" cy="690245"/>
                          </a:xfrm>
                          <a:prstGeom prst="roundRect">
                            <a:avLst/>
                          </a:prstGeom>
                          <a:solidFill>
                            <a:srgbClr val="9BD3AE"/>
                          </a:solidFill>
                          <a:ln w="28575">
                            <a:solidFill>
                              <a:srgbClr val="D3E1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30B016" w14:textId="77777777" w:rsidR="001761EC" w:rsidRPr="00F64712" w:rsidRDefault="001761EC" w:rsidP="00A3600E">
                              <w:pPr>
                                <w:spacing w:line="256" w:lineRule="auto"/>
                                <w:jc w:val="center"/>
                                <w:rPr>
                                  <w:color w:val="307B73"/>
                                  <w:sz w:val="24"/>
                                  <w:szCs w:val="24"/>
                                </w:rPr>
                              </w:pPr>
                              <w:r w:rsidRPr="00F64712">
                                <w:rPr>
                                  <w:rFonts w:eastAsia="Calibri" w:cs="Arial"/>
                                  <w:b/>
                                  <w:bCs/>
                                  <w:color w:val="307B73"/>
                                  <w:sz w:val="28"/>
                                  <w:szCs w:val="28"/>
                                </w:rPr>
                                <w:t>KOST HAALBAAR VOOR BEDRIJVEN?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7" name="Text Box 20"/>
                        <wps:cNvSpPr txBox="1"/>
                        <wps:spPr>
                          <a:xfrm>
                            <a:off x="36000" y="1178518"/>
                            <a:ext cx="639445" cy="347345"/>
                          </a:xfrm>
                          <a:prstGeom prst="rect">
                            <a:avLst/>
                          </a:prstGeom>
                          <a:solidFill>
                            <a:schemeClr val="lt1"/>
                          </a:solidFill>
                          <a:ln w="6350">
                            <a:noFill/>
                          </a:ln>
                        </wps:spPr>
                        <wps:txbx>
                          <w:txbxContent>
                            <w:p w14:paraId="4972C9E0" w14:textId="77777777" w:rsidR="001761EC" w:rsidRPr="00D12BCB" w:rsidRDefault="001761EC" w:rsidP="00A3600E">
                              <w:pPr>
                                <w:spacing w:line="256" w:lineRule="auto"/>
                                <w:rPr>
                                  <w:color w:val="57BC72"/>
                                  <w:sz w:val="28"/>
                                  <w:szCs w:val="28"/>
                                </w:rPr>
                              </w:pPr>
                              <w:r w:rsidRPr="00D12BCB">
                                <w:rPr>
                                  <w:rFonts w:ascii="Calibri" w:eastAsia="Calibri" w:hAnsi="Calibri" w:cs="Arial"/>
                                  <w:color w:val="57BC72"/>
                                  <w:sz w:val="28"/>
                                  <w:szCs w:val="28"/>
                                </w:rPr>
                                <w:t>Stap 1</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8" name="Text Box 21"/>
                        <wps:cNvSpPr txBox="1"/>
                        <wps:spPr>
                          <a:xfrm>
                            <a:off x="36000" y="2329050"/>
                            <a:ext cx="639445" cy="381000"/>
                          </a:xfrm>
                          <a:prstGeom prst="rect">
                            <a:avLst/>
                          </a:prstGeom>
                          <a:solidFill>
                            <a:schemeClr val="lt1"/>
                          </a:solidFill>
                          <a:ln w="6350">
                            <a:noFill/>
                          </a:ln>
                        </wps:spPr>
                        <wps:txbx>
                          <w:txbxContent>
                            <w:p w14:paraId="40B1B022" w14:textId="77777777" w:rsidR="001761EC" w:rsidRPr="00D12BCB" w:rsidRDefault="001761EC" w:rsidP="00A3600E">
                              <w:pPr>
                                <w:spacing w:line="256" w:lineRule="auto"/>
                                <w:rPr>
                                  <w:color w:val="57BC72"/>
                                  <w:sz w:val="28"/>
                                  <w:szCs w:val="28"/>
                                </w:rPr>
                              </w:pPr>
                              <w:r w:rsidRPr="00D12BCB">
                                <w:rPr>
                                  <w:rFonts w:ascii="Calibri" w:eastAsia="Calibri" w:hAnsi="Calibri" w:cs="Arial"/>
                                  <w:color w:val="57BC72"/>
                                  <w:sz w:val="28"/>
                                  <w:szCs w:val="28"/>
                                </w:rPr>
                                <w:t>Stap 2</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9" name="Text Box 22"/>
                        <wps:cNvSpPr txBox="1"/>
                        <wps:spPr>
                          <a:xfrm>
                            <a:off x="36000" y="3641517"/>
                            <a:ext cx="639445" cy="347345"/>
                          </a:xfrm>
                          <a:prstGeom prst="rect">
                            <a:avLst/>
                          </a:prstGeom>
                          <a:solidFill>
                            <a:schemeClr val="lt1"/>
                          </a:solidFill>
                          <a:ln w="6350">
                            <a:noFill/>
                          </a:ln>
                        </wps:spPr>
                        <wps:txbx>
                          <w:txbxContent>
                            <w:p w14:paraId="6587FD01" w14:textId="77777777" w:rsidR="001761EC" w:rsidRPr="007A0574" w:rsidRDefault="001761EC" w:rsidP="00A3600E">
                              <w:pPr>
                                <w:spacing w:line="256" w:lineRule="auto"/>
                                <w:rPr>
                                  <w:color w:val="7FB469"/>
                                  <w:sz w:val="28"/>
                                  <w:szCs w:val="28"/>
                                </w:rPr>
                              </w:pPr>
                              <w:r w:rsidRPr="007A0574">
                                <w:rPr>
                                  <w:rFonts w:ascii="Calibri" w:eastAsia="Calibri" w:hAnsi="Calibri" w:cs="Arial"/>
                                  <w:color w:val="7FB469"/>
                                  <w:sz w:val="28"/>
                                  <w:szCs w:val="28"/>
                                </w:rPr>
                                <w:t>Stap 3</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60" name="Text Box 23"/>
                        <wps:cNvSpPr txBox="1"/>
                        <wps:spPr>
                          <a:xfrm>
                            <a:off x="36000" y="6386221"/>
                            <a:ext cx="639445" cy="347345"/>
                          </a:xfrm>
                          <a:prstGeom prst="rect">
                            <a:avLst/>
                          </a:prstGeom>
                          <a:solidFill>
                            <a:schemeClr val="lt1"/>
                          </a:solidFill>
                          <a:ln w="6350">
                            <a:noFill/>
                          </a:ln>
                        </wps:spPr>
                        <wps:txbx>
                          <w:txbxContent>
                            <w:p w14:paraId="40E898B2" w14:textId="77777777" w:rsidR="001761EC" w:rsidRPr="00D12BCB" w:rsidRDefault="001761EC" w:rsidP="00A3600E">
                              <w:pPr>
                                <w:spacing w:line="256" w:lineRule="auto"/>
                                <w:rPr>
                                  <w:color w:val="57BC72"/>
                                  <w:sz w:val="28"/>
                                  <w:szCs w:val="28"/>
                                </w:rPr>
                              </w:pPr>
                              <w:r w:rsidRPr="00D12BCB">
                                <w:rPr>
                                  <w:rFonts w:ascii="Calibri" w:eastAsia="Calibri" w:hAnsi="Calibri" w:cs="Arial"/>
                                  <w:color w:val="57BC72"/>
                                  <w:sz w:val="28"/>
                                  <w:szCs w:val="28"/>
                                </w:rPr>
                                <w:t>Stap 4</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61" name="Rectangle: Rounded Corners 61"/>
                        <wps:cNvSpPr/>
                        <wps:spPr>
                          <a:xfrm>
                            <a:off x="5400675" y="1203799"/>
                            <a:ext cx="799200" cy="360000"/>
                          </a:xfrm>
                          <a:prstGeom prst="roundRect">
                            <a:avLst/>
                          </a:prstGeom>
                          <a:solidFill>
                            <a:srgbClr val="307B73"/>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7669B0" w14:textId="77777777" w:rsidR="001761EC" w:rsidRPr="007A33BA" w:rsidRDefault="001761EC" w:rsidP="007A0574">
                              <w:pPr>
                                <w:rPr>
                                  <w:sz w:val="24"/>
                                  <w:szCs w:val="24"/>
                                </w:rPr>
                              </w:pPr>
                              <w:r w:rsidRPr="007A33BA">
                                <w:rPr>
                                  <w:rFonts w:eastAsia="Calibri"/>
                                </w:rPr>
                                <w:t>geen BBT</w:t>
                              </w:r>
                            </w:p>
                            <w:p w14:paraId="72C176C0" w14:textId="77777777" w:rsidR="001761EC" w:rsidRPr="007A33BA" w:rsidRDefault="001761EC" w:rsidP="00A3600E">
                              <w:pPr>
                                <w:spacing w:line="256" w:lineRule="auto"/>
                                <w:jc w:val="center"/>
                                <w:rPr>
                                  <w:color w:val="FFFFFF" w:themeColor="background1"/>
                                  <w:sz w:val="24"/>
                                  <w:szCs w:val="24"/>
                                  <w14:textOutline w14:w="9525" w14:cap="rnd" w14:cmpd="sng" w14:algn="ctr">
                                    <w14:solidFill>
                                      <w14:srgbClr w14:val="000000"/>
                                    </w14:solidFill>
                                    <w14:prstDash w14:val="solid"/>
                                    <w14:bevel/>
                                  </w14:textOutline>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2" name="Rectangle: Rounded Corners 62"/>
                        <wps:cNvSpPr/>
                        <wps:spPr>
                          <a:xfrm>
                            <a:off x="5400675" y="2397565"/>
                            <a:ext cx="799200" cy="360000"/>
                          </a:xfrm>
                          <a:prstGeom prst="roundRect">
                            <a:avLst/>
                          </a:prstGeom>
                          <a:solidFill>
                            <a:srgbClr val="307B73"/>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211F14" w14:textId="77777777" w:rsidR="001761EC" w:rsidRPr="00876A5A" w:rsidRDefault="001761EC" w:rsidP="007A0574">
                              <w:pPr>
                                <w:rPr>
                                  <w:sz w:val="24"/>
                                  <w:szCs w:val="24"/>
                                </w:rPr>
                              </w:pPr>
                              <w:r w:rsidRPr="00A3600E">
                                <w:rPr>
                                  <w:rFonts w:eastAsia="Calibri"/>
                                </w:rPr>
                                <w:t>geen BBT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3" name="Rectangle: Rounded Corners 63"/>
                        <wps:cNvSpPr/>
                        <wps:spPr>
                          <a:xfrm>
                            <a:off x="5400675" y="3641949"/>
                            <a:ext cx="799200" cy="360000"/>
                          </a:xfrm>
                          <a:prstGeom prst="roundRect">
                            <a:avLst/>
                          </a:prstGeom>
                          <a:solidFill>
                            <a:srgbClr val="307B73"/>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54C757" w14:textId="77777777" w:rsidR="001761EC" w:rsidRPr="00876A5A" w:rsidRDefault="001761EC" w:rsidP="007A0574">
                              <w:pPr>
                                <w:rPr>
                                  <w:sz w:val="24"/>
                                  <w:szCs w:val="24"/>
                                </w:rPr>
                              </w:pPr>
                              <w:r w:rsidRPr="00A3600E">
                                <w:rPr>
                                  <w:rFonts w:eastAsia="Calibri"/>
                                </w:rPr>
                                <w:t>geen BBT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4" name="Rectangle: Rounded Corners 64"/>
                        <wps:cNvSpPr/>
                        <wps:spPr>
                          <a:xfrm>
                            <a:off x="5400675" y="5235673"/>
                            <a:ext cx="799200" cy="360000"/>
                          </a:xfrm>
                          <a:prstGeom prst="roundRect">
                            <a:avLst/>
                          </a:prstGeom>
                          <a:solidFill>
                            <a:srgbClr val="307B73"/>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8241D1" w14:textId="77777777" w:rsidR="001761EC" w:rsidRPr="00876A5A" w:rsidRDefault="001761EC" w:rsidP="007A0574">
                              <w:pPr>
                                <w:rPr>
                                  <w:sz w:val="24"/>
                                  <w:szCs w:val="24"/>
                                </w:rPr>
                              </w:pPr>
                              <w:r w:rsidRPr="00A3600E">
                                <w:rPr>
                                  <w:rFonts w:eastAsia="Calibri"/>
                                </w:rPr>
                                <w:t>geen BBT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8" name="Straight Arrow Connector 68"/>
                        <wps:cNvCnPr>
                          <a:stCxn id="54" idx="2"/>
                          <a:endCxn id="55" idx="0"/>
                        </wps:cNvCnPr>
                        <wps:spPr>
                          <a:xfrm>
                            <a:off x="2945230" y="2694243"/>
                            <a:ext cx="635" cy="770209"/>
                          </a:xfrm>
                          <a:prstGeom prst="straightConnector1">
                            <a:avLst/>
                          </a:prstGeom>
                          <a:ln>
                            <a:solidFill>
                              <a:srgbClr val="D3E167"/>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5" name="Text Box 33"/>
                        <wps:cNvSpPr txBox="1"/>
                        <wps:spPr>
                          <a:xfrm>
                            <a:off x="1741112" y="2709361"/>
                            <a:ext cx="2440940" cy="316230"/>
                          </a:xfrm>
                          <a:prstGeom prst="rect">
                            <a:avLst/>
                          </a:prstGeom>
                          <a:solidFill>
                            <a:schemeClr val="lt1"/>
                          </a:solidFill>
                          <a:ln w="6350">
                            <a:noFill/>
                          </a:ln>
                        </wps:spPr>
                        <wps:txbx>
                          <w:txbxContent>
                            <w:p w14:paraId="7AF43A3D" w14:textId="77777777" w:rsidR="001761EC" w:rsidRPr="00D12BCB" w:rsidRDefault="001761EC" w:rsidP="00A3600E">
                              <w:pPr>
                                <w:spacing w:line="256" w:lineRule="auto"/>
                                <w:rPr>
                                  <w:color w:val="307B73"/>
                                  <w:sz w:val="24"/>
                                  <w:szCs w:val="24"/>
                                </w:rPr>
                              </w:pPr>
                              <w:r w:rsidRPr="00D12BCB">
                                <w:rPr>
                                  <w:rFonts w:ascii="Calibri" w:eastAsia="Calibri" w:hAnsi="Calibri" w:cs="Arial"/>
                                  <w:color w:val="307B73"/>
                                </w:rPr>
                                <w:t>altijd / afhankelijk van de lokale situatie</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69" name="Straight Arrow Connector 69"/>
                        <wps:cNvCnPr>
                          <a:stCxn id="55" idx="2"/>
                        </wps:cNvCnPr>
                        <wps:spPr>
                          <a:xfrm>
                            <a:off x="2945865" y="4154656"/>
                            <a:ext cx="9" cy="763861"/>
                          </a:xfrm>
                          <a:prstGeom prst="straightConnector1">
                            <a:avLst/>
                          </a:prstGeom>
                          <a:ln>
                            <a:solidFill>
                              <a:srgbClr val="D3E167"/>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6" name="Text Box 34"/>
                        <wps:cNvSpPr txBox="1"/>
                        <wps:spPr>
                          <a:xfrm>
                            <a:off x="1797150" y="4179804"/>
                            <a:ext cx="2314575" cy="339725"/>
                          </a:xfrm>
                          <a:prstGeom prst="rect">
                            <a:avLst/>
                          </a:prstGeom>
                          <a:solidFill>
                            <a:schemeClr val="lt1"/>
                          </a:solidFill>
                          <a:ln w="6350">
                            <a:noFill/>
                          </a:ln>
                        </wps:spPr>
                        <wps:txbx>
                          <w:txbxContent>
                            <w:p w14:paraId="585C7330" w14:textId="77777777" w:rsidR="001761EC" w:rsidRPr="00D12BCB" w:rsidRDefault="001761EC" w:rsidP="00A3600E">
                              <w:pPr>
                                <w:spacing w:line="256" w:lineRule="auto"/>
                                <w:rPr>
                                  <w:color w:val="307B73"/>
                                  <w:sz w:val="24"/>
                                  <w:szCs w:val="24"/>
                                </w:rPr>
                              </w:pPr>
                              <w:r w:rsidRPr="00D12BCB">
                                <w:rPr>
                                  <w:rFonts w:ascii="Calibri" w:eastAsia="Calibri" w:hAnsi="Calibri" w:cs="Arial"/>
                                  <w:color w:val="307B73"/>
                                </w:rPr>
                                <w:t>altijd / enkel voor bepaalde bedrijven</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70" name="Straight Arrow Connector 70"/>
                        <wps:cNvCnPr>
                          <a:stCxn id="56" idx="2"/>
                        </wps:cNvCnPr>
                        <wps:spPr>
                          <a:xfrm>
                            <a:off x="2945865" y="5644278"/>
                            <a:ext cx="9" cy="560037"/>
                          </a:xfrm>
                          <a:prstGeom prst="straightConnector1">
                            <a:avLst/>
                          </a:prstGeom>
                          <a:ln>
                            <a:solidFill>
                              <a:srgbClr val="D3E167"/>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7" name="Text Box 35"/>
                        <wps:cNvSpPr txBox="1"/>
                        <wps:spPr>
                          <a:xfrm>
                            <a:off x="1792070" y="5668570"/>
                            <a:ext cx="2314575" cy="339090"/>
                          </a:xfrm>
                          <a:prstGeom prst="rect">
                            <a:avLst/>
                          </a:prstGeom>
                          <a:solidFill>
                            <a:schemeClr val="lt1"/>
                          </a:solidFill>
                          <a:ln w="6350">
                            <a:noFill/>
                          </a:ln>
                        </wps:spPr>
                        <wps:txbx>
                          <w:txbxContent>
                            <w:p w14:paraId="5C5BBE7C" w14:textId="77777777" w:rsidR="001761EC" w:rsidRPr="00D12BCB" w:rsidRDefault="001761EC" w:rsidP="00A3600E">
                              <w:pPr>
                                <w:spacing w:line="256" w:lineRule="auto"/>
                                <w:rPr>
                                  <w:color w:val="307B73"/>
                                  <w:sz w:val="24"/>
                                  <w:szCs w:val="24"/>
                                </w:rPr>
                              </w:pPr>
                              <w:r w:rsidRPr="00D12BCB">
                                <w:rPr>
                                  <w:rFonts w:ascii="Calibri" w:eastAsia="Calibri" w:hAnsi="Calibri" w:cs="Arial"/>
                                  <w:color w:val="307B73"/>
                                </w:rPr>
                                <w:t>altijd / enkel voor bepaalde bedrijven</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72" name="Straight Arrow Connector 72"/>
                        <wps:cNvCnPr/>
                        <wps:spPr>
                          <a:xfrm flipH="1" flipV="1">
                            <a:off x="1940025" y="7977990"/>
                            <a:ext cx="504000" cy="0"/>
                          </a:xfrm>
                          <a:prstGeom prst="straightConnector1">
                            <a:avLst/>
                          </a:prstGeom>
                          <a:ln>
                            <a:solidFill>
                              <a:srgbClr val="D3E167"/>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3" name="Straight Arrow Connector 73"/>
                        <wps:cNvCnPr/>
                        <wps:spPr>
                          <a:xfrm>
                            <a:off x="3422750" y="7968783"/>
                            <a:ext cx="504000" cy="0"/>
                          </a:xfrm>
                          <a:prstGeom prst="straightConnector1">
                            <a:avLst/>
                          </a:prstGeom>
                          <a:ln>
                            <a:solidFill>
                              <a:srgbClr val="D3E167"/>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 name="Straight Arrow Connector 74"/>
                        <wps:cNvCnPr/>
                        <wps:spPr>
                          <a:xfrm>
                            <a:off x="4950460" y="1399200"/>
                            <a:ext cx="360000" cy="0"/>
                          </a:xfrm>
                          <a:prstGeom prst="straightConnector1">
                            <a:avLst/>
                          </a:prstGeom>
                          <a:ln>
                            <a:solidFill>
                              <a:srgbClr val="DDDF64"/>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 name="Straight Arrow Connector 75"/>
                        <wps:cNvCnPr/>
                        <wps:spPr>
                          <a:xfrm>
                            <a:off x="4950460" y="2523150"/>
                            <a:ext cx="360000" cy="0"/>
                          </a:xfrm>
                          <a:prstGeom prst="straightConnector1">
                            <a:avLst/>
                          </a:prstGeom>
                          <a:ln>
                            <a:solidFill>
                              <a:srgbClr val="DDDF64"/>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6" name="Straight Arrow Connector 76"/>
                        <wps:cNvCnPr/>
                        <wps:spPr>
                          <a:xfrm>
                            <a:off x="4950460" y="3799500"/>
                            <a:ext cx="360000" cy="0"/>
                          </a:xfrm>
                          <a:prstGeom prst="straightConnector1">
                            <a:avLst/>
                          </a:prstGeom>
                          <a:ln>
                            <a:solidFill>
                              <a:srgbClr val="DDDF64"/>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7" name="Straight Arrow Connector 77"/>
                        <wps:cNvCnPr/>
                        <wps:spPr>
                          <a:xfrm>
                            <a:off x="4950460" y="5371125"/>
                            <a:ext cx="360000" cy="0"/>
                          </a:xfrm>
                          <a:prstGeom prst="straightConnector1">
                            <a:avLst/>
                          </a:prstGeom>
                          <a:ln>
                            <a:solidFill>
                              <a:srgbClr val="DDDF64"/>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8" name="Straight Arrow Connector 78"/>
                        <wps:cNvCnPr/>
                        <wps:spPr>
                          <a:xfrm>
                            <a:off x="4950460" y="6552225"/>
                            <a:ext cx="360000" cy="0"/>
                          </a:xfrm>
                          <a:prstGeom prst="straightConnector1">
                            <a:avLst/>
                          </a:prstGeom>
                          <a:ln>
                            <a:solidFill>
                              <a:srgbClr val="DDDF64"/>
                            </a:solidFill>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6CC35D8F" id="Canvas 36" o:spid="_x0000_s1031" editas="canvas" style="width:509.15pt;height:642.5pt;mso-position-horizontal-relative:char;mso-position-vertical-relative:line" coordsize="64662,81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">
                <v:shape id="_x0000_s1032" type="#_x0000_t75" style="position:absolute;width:64662;height:81591;visibility:visible;mso-wrap-style:square" filled="t">
                  <v:fill o:detectmouseclick="t"/>
                  <v:path o:connecttype="none"/>
                </v:shape>
                <v:shapetype id="_x0000_t32" coordsize="21600,21600" o:spt="32" o:oned="t" path="m,l21600,21600e" filled="f">
                  <v:path arrowok="t" fillok="f" o:connecttype="none"/>
                  <o:lock v:ext="edit" shapetype="t"/>
                </v:shapetype>
                <v:shape id="Straight Arrow Connector 71" o:spid="_x0000_s1033" type="#_x0000_t32" style="position:absolute;left:29895;top:69523;width:0;height:66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" strokecolor="#d3e167">
                  <v:stroke endarrow="block"/>
                </v:shape>
                <v:shape id="_x0000_s1034" type="#_x0000_t202" style="position:absolute;left:27517;top:69449;width:4756;height:379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" fillcolor="white [3201]" stroked="f" strokeweight=".5pt">
                  <v:textbox>
                    <w:txbxContent>
                      <w:p w14:paraId="6C127C08" w14:textId="77777777" w:rsidR="001761EC" w:rsidRPr="00D12BCB" w:rsidRDefault="001761EC" w:rsidP="00A3600E">
                        <w:pPr>
                          <w:spacing w:line="256" w:lineRule="auto"/>
                          <w:rPr>
                            <w:rFonts w:ascii="Calibri" w:eastAsia="Calibri" w:hAnsi="Calibri" w:cs="Arial"/>
                            <w:color w:val="307B73"/>
                          </w:rPr>
                        </w:pPr>
                        <w:r w:rsidRPr="00D12BCB">
                          <w:rPr>
                            <w:rFonts w:ascii="Calibri" w:eastAsia="Calibri" w:hAnsi="Calibri" w:cs="Arial"/>
                            <w:color w:val="307B73"/>
                          </w:rPr>
                          <w:t>neen</w:t>
                        </w:r>
                      </w:p>
                    </w:txbxContent>
                  </v:textbox>
                </v:shape>
                <v:roundrect id="Rectangle: Rounded Corners 37" o:spid="_x0000_s1035" style="position:absolute;left:9970;top:77982;width:8001;height:35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" fillcolor="#307b73" stroked="f" strokeweight="2.25pt">
                  <v:textbox>
                    <w:txbxContent>
                      <w:p w14:paraId="0EDDC6B8" w14:textId="77777777" w:rsidR="001761EC" w:rsidRPr="00876A5A" w:rsidRDefault="001761EC" w:rsidP="007A0574">
                        <w:pPr>
                          <w:rPr>
                            <w:sz w:val="24"/>
                            <w:szCs w:val="24"/>
                          </w:rPr>
                        </w:pPr>
                        <w:r w:rsidRPr="00A3600E">
                          <w:rPr>
                            <w:rFonts w:eastAsia="Calibri"/>
                          </w:rPr>
                          <w:t>altijd BBT</w:t>
                        </w:r>
                      </w:p>
                    </w:txbxContent>
                  </v:textbox>
                </v:roundrect>
                <v:roundrect id="Rectangle: Rounded Corners 38" o:spid="_x0000_s1036" style="position:absolute;left:41206;top:78001;width:8001;height:35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" fillcolor="#307b73" stroked="f" strokeweight="2.25pt">
                  <v:textbox>
                    <w:txbxContent>
                      <w:p w14:paraId="13BDA75A" w14:textId="77777777" w:rsidR="001761EC" w:rsidRPr="00876A5A" w:rsidRDefault="001761EC" w:rsidP="007A0574">
                        <w:pPr>
                          <w:rPr>
                            <w:sz w:val="24"/>
                            <w:szCs w:val="24"/>
                          </w:rPr>
                        </w:pPr>
                        <w:r w:rsidRPr="00A3600E">
                          <w:rPr>
                            <w:rFonts w:eastAsia="Calibri"/>
                          </w:rPr>
                          <w:t>BBT vgtg</w:t>
                        </w:r>
                      </w:p>
                    </w:txbxContent>
                  </v:textbox>
                </v:roundrect>
                <v:oval id="Oval 39" o:spid="_x0000_s1037" style="position:absolute;left:27562;top:76820;width:4757;height:47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" filled="f" strokecolor="#d3e167" strokeweight="1.5pt">
                  <v:stroke endarrow="block"/>
                </v:oval>
                <v:shape id="Text Box 14" o:spid="_x0000_s1038" type="#_x0000_t202" style="position:absolute;left:43786;top:64042;width:2902;height:34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" fillcolor="white [3201]" stroked="f" strokeweight=".5pt">
                  <v:textbox>
                    <w:txbxContent>
                      <w:p w14:paraId="770914B3" w14:textId="77777777" w:rsidR="001761EC" w:rsidRPr="00D12BCB" w:rsidRDefault="001761EC" w:rsidP="00A3600E">
                        <w:pPr>
                          <w:spacing w:line="256" w:lineRule="auto"/>
                          <w:rPr>
                            <w:rFonts w:ascii="Calibri" w:eastAsia="Calibri" w:hAnsi="Calibri" w:cs="Arial"/>
                            <w:color w:val="307B73"/>
                          </w:rPr>
                        </w:pPr>
                        <w:r w:rsidRPr="00D12BCB">
                          <w:rPr>
                            <w:rFonts w:ascii="Calibri" w:eastAsia="Calibri" w:hAnsi="Calibri" w:cs="Arial"/>
                            <w:color w:val="307B73"/>
                          </w:rPr>
                          <w:t>ja</w:t>
                        </w:r>
                      </w:p>
                    </w:txbxContent>
                  </v:textbox>
                </v:shape>
                <v:roundrect id="Rectangle: Rounded Corners 42" o:spid="_x0000_s1039" style="position:absolute;left:17924;top:62339;width:23050;height:69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" fillcolor="#9bd3ae" strokecolor="#d3e167" strokeweight="2.25pt">
                  <v:textbox>
                    <w:txbxContent>
                      <w:p w14:paraId="787BFBE6" w14:textId="77777777" w:rsidR="001761EC" w:rsidRPr="00F64712" w:rsidRDefault="001761EC" w:rsidP="00A3600E">
                        <w:pPr>
                          <w:spacing w:line="256" w:lineRule="auto"/>
                          <w:jc w:val="center"/>
                          <w:rPr>
                            <w:color w:val="307B73"/>
                            <w:sz w:val="24"/>
                            <w:szCs w:val="24"/>
                          </w:rPr>
                        </w:pPr>
                        <w:r w:rsidRPr="00F64712">
                          <w:rPr>
                            <w:rFonts w:eastAsia="Calibri" w:cs="Arial"/>
                            <w:b/>
                            <w:bCs/>
                            <w:color w:val="307B73"/>
                            <w:sz w:val="28"/>
                            <w:szCs w:val="28"/>
                          </w:rPr>
                          <w:t>ANDERE KANDIDAAT</w:t>
                        </w:r>
                        <w:r w:rsidRPr="00F64712">
                          <w:rPr>
                            <w:rFonts w:eastAsia="Calibri" w:cs="Arial"/>
                            <w:b/>
                            <w:bCs/>
                            <w:color w:val="307B73"/>
                            <w:sz w:val="28"/>
                            <w:szCs w:val="28"/>
                          </w:rPr>
                          <w:br/>
                          <w:t>BBT IS BETER</w:t>
                        </w:r>
                      </w:p>
                    </w:txbxContent>
                  </v:textbox>
                </v:roundrect>
                <v:shape id="Text Box 24" o:spid="_x0000_s1040" type="#_x0000_t202" style="position:absolute;left:360;top:78107;width:6394;height:34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" fillcolor="white [3201]" stroked="f" strokeweight=".5pt">
                  <v:textbox>
                    <w:txbxContent>
                      <w:p w14:paraId="6F6B3EC4" w14:textId="77777777" w:rsidR="001761EC" w:rsidRPr="00D12BCB" w:rsidRDefault="001761EC" w:rsidP="00A3600E">
                        <w:pPr>
                          <w:spacing w:line="256" w:lineRule="auto"/>
                          <w:rPr>
                            <w:color w:val="57BC72"/>
                            <w:sz w:val="28"/>
                            <w:szCs w:val="28"/>
                          </w:rPr>
                        </w:pPr>
                        <w:r w:rsidRPr="00D12BCB">
                          <w:rPr>
                            <w:rFonts w:ascii="Calibri" w:eastAsia="Calibri" w:hAnsi="Calibri" w:cs="Arial"/>
                            <w:color w:val="57BC72"/>
                            <w:sz w:val="28"/>
                            <w:szCs w:val="28"/>
                          </w:rPr>
                          <w:t>Stap 5</w:t>
                        </w:r>
                      </w:p>
                    </w:txbxContent>
                  </v:textbox>
                </v:shape>
                <v:roundrect id="Rectangle: Rounded Corners 44" o:spid="_x0000_s1041" style="position:absolute;left:54006;top:63996;width:7992;height:36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" fillcolor="#307b73" stroked="f" strokeweight="2.25pt">
                  <v:textbox>
                    <w:txbxContent>
                      <w:p w14:paraId="2E552FF1" w14:textId="77777777" w:rsidR="001761EC" w:rsidRPr="00876A5A" w:rsidRDefault="001761EC" w:rsidP="007A0574">
                        <w:pPr>
                          <w:rPr>
                            <w:sz w:val="24"/>
                            <w:szCs w:val="24"/>
                          </w:rPr>
                        </w:pPr>
                        <w:r w:rsidRPr="00A3600E">
                          <w:rPr>
                            <w:rFonts w:eastAsia="Calibri"/>
                          </w:rPr>
                          <w:t>geen BBT</w:t>
                        </w:r>
                      </w:p>
                    </w:txbxContent>
                  </v:textbox>
                </v:roundrect>
                <v:rect id="Rectangle 45" o:spid="_x0000_s1042" style="position:absolute;left:21648;top:359;width:15525;height:5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" fillcolor="#d3e167" stroked="f" strokeweight="2pt">
                  <v:textbox>
                    <w:txbxContent>
                      <w:p w14:paraId="1147D663" w14:textId="77777777" w:rsidR="001761EC" w:rsidRPr="00F64712" w:rsidRDefault="001761EC" w:rsidP="00A3600E">
                        <w:pPr>
                          <w:spacing w:line="256" w:lineRule="auto"/>
                          <w:jc w:val="center"/>
                          <w:rPr>
                            <w:color w:val="307B73"/>
                            <w:sz w:val="24"/>
                            <w:szCs w:val="24"/>
                          </w:rPr>
                        </w:pPr>
                        <w:r w:rsidRPr="00F64712">
                          <w:rPr>
                            <w:rFonts w:eastAsia="Calibri" w:cs="Arial"/>
                            <w:b/>
                            <w:bCs/>
                            <w:color w:val="307B73"/>
                            <w:sz w:val="32"/>
                            <w:szCs w:val="32"/>
                          </w:rPr>
                          <w:t>Kandidaat BBT</w:t>
                        </w:r>
                      </w:p>
                    </w:txbxContent>
                  </v:textbox>
                </v:rect>
                <v:roundrect id="Rectangle: Rounded Corners 46" o:spid="_x0000_s1043" style="position:absolute;left:17927;top:11202;width:23050;height:46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" fillcolor="#9bd3ae" strokecolor="#d3e167" strokeweight="2.25pt">
                  <v:textbox>
                    <w:txbxContent>
                      <w:p w14:paraId="510452C3" w14:textId="77777777" w:rsidR="001761EC" w:rsidRPr="00F64712" w:rsidRDefault="001761EC" w:rsidP="00A3600E">
                        <w:pPr>
                          <w:spacing w:line="256" w:lineRule="auto"/>
                          <w:jc w:val="center"/>
                          <w:rPr>
                            <w:color w:val="307B73"/>
                            <w:sz w:val="24"/>
                            <w:szCs w:val="24"/>
                          </w:rPr>
                        </w:pPr>
                        <w:r w:rsidRPr="00F64712">
                          <w:rPr>
                            <w:rFonts w:eastAsia="Calibri" w:cs="Arial"/>
                            <w:b/>
                            <w:bCs/>
                            <w:color w:val="307B73"/>
                            <w:sz w:val="28"/>
                            <w:szCs w:val="28"/>
                          </w:rPr>
                          <w:t>TECHNISCH HAALBAAR?</w:t>
                        </w:r>
                      </w:p>
                    </w:txbxContent>
                  </v:textbox>
                </v:roundrect>
                <v:shape id="Straight Arrow Connector 47" o:spid="_x0000_s1044" type="#_x0000_t32" style="position:absolute;left:29411;top:6160;width:41;height:50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" strokecolor="#d3e167">
                  <v:stroke endarrow="block"/>
                </v:shape>
                <v:shape id="Straight Arrow Connector 48" o:spid="_x0000_s1045" type="#_x0000_t32" style="position:absolute;left:29452;top:16090;width:9;height:704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" strokecolor="#d3e167">
                  <v:stroke endarrow="block"/>
                </v:shape>
                <v:shape id="_x0000_s1046" type="#_x0000_t202" style="position:absolute;left:16002;top:16062;width:26778;height:25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" fillcolor="white [3201]" stroked="f" strokeweight=".5pt">
                  <v:textbox>
                    <w:txbxContent>
                      <w:p w14:paraId="34825FF1" w14:textId="77777777" w:rsidR="001761EC" w:rsidRPr="00D12BCB" w:rsidRDefault="001761EC" w:rsidP="00A3600E">
                        <w:pPr>
                          <w:spacing w:line="256" w:lineRule="auto"/>
                          <w:rPr>
                            <w:color w:val="307B73"/>
                            <w:sz w:val="24"/>
                            <w:szCs w:val="24"/>
                          </w:rPr>
                        </w:pPr>
                        <w:r w:rsidRPr="00D12BCB">
                          <w:rPr>
                            <w:rFonts w:ascii="Calibri" w:eastAsia="Calibri" w:hAnsi="Calibri" w:cs="Arial"/>
                            <w:color w:val="307B73"/>
                          </w:rPr>
                          <w:t>altijd / afhankelijk van het type eindproduct</w:t>
                        </w:r>
                      </w:p>
                    </w:txbxContent>
                  </v:textbox>
                </v:shape>
                <v:shape id="Text Box 8" o:spid="_x0000_s1047" type="#_x0000_t202" style="position:absolute;left:42558;top:12576;width:4890;height:34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" fillcolor="white [3201]" stroked="f" strokeweight=".5pt">
                  <v:textbox>
                    <w:txbxContent>
                      <w:p w14:paraId="1B938590" w14:textId="77777777" w:rsidR="001761EC" w:rsidRPr="00D12BCB" w:rsidRDefault="001761EC" w:rsidP="00A3600E">
                        <w:pPr>
                          <w:spacing w:line="256" w:lineRule="auto"/>
                          <w:rPr>
                            <w:color w:val="307B73"/>
                            <w:sz w:val="24"/>
                            <w:szCs w:val="24"/>
                          </w:rPr>
                        </w:pPr>
                        <w:r w:rsidRPr="00D12BCB">
                          <w:rPr>
                            <w:rFonts w:ascii="Calibri" w:eastAsia="Calibri" w:hAnsi="Calibri" w:cs="Arial"/>
                            <w:color w:val="307B73"/>
                          </w:rPr>
                          <w:t>nooit</w:t>
                        </w:r>
                      </w:p>
                    </w:txbxContent>
                  </v:textbox>
                </v:shape>
                <v:shape id="_x0000_s1048" type="#_x0000_t202" style="position:absolute;left:40647;top:36533;width:8649;height:34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" fillcolor="white [3201]" stroked="f" strokeweight=".5pt">
                  <v:textbox>
                    <w:txbxContent>
                      <w:p w14:paraId="5BAB46D5" w14:textId="77777777" w:rsidR="001761EC" w:rsidRPr="00D12BCB" w:rsidRDefault="001761EC" w:rsidP="00A3600E">
                        <w:pPr>
                          <w:spacing w:line="256" w:lineRule="auto"/>
                          <w:rPr>
                            <w:color w:val="307B73"/>
                            <w:sz w:val="24"/>
                            <w:szCs w:val="24"/>
                          </w:rPr>
                        </w:pPr>
                        <w:r w:rsidRPr="00D12BCB">
                          <w:rPr>
                            <w:rFonts w:ascii="Calibri" w:eastAsia="Calibri" w:hAnsi="Calibri" w:cs="Arial"/>
                            <w:color w:val="307B73"/>
                          </w:rPr>
                          <w:t>niet redelijk</w:t>
                        </w:r>
                      </w:p>
                    </w:txbxContent>
                  </v:textbox>
                </v:shape>
                <v:shape id="_x0000_s1049" type="#_x0000_t202" style="position:absolute;left:42558;top:23898;width:4680;height:38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" fillcolor="white [3201]" stroked="f" strokeweight=".5pt">
                  <v:textbox>
                    <w:txbxContent>
                      <w:p w14:paraId="4914769B" w14:textId="77777777" w:rsidR="001761EC" w:rsidRPr="00D12BCB" w:rsidRDefault="001761EC" w:rsidP="00A3600E">
                        <w:pPr>
                          <w:spacing w:line="256" w:lineRule="auto"/>
                          <w:rPr>
                            <w:color w:val="307B73"/>
                            <w:sz w:val="24"/>
                            <w:szCs w:val="24"/>
                          </w:rPr>
                        </w:pPr>
                        <w:r w:rsidRPr="00D12BCB">
                          <w:rPr>
                            <w:rFonts w:ascii="Calibri" w:eastAsia="Calibri" w:hAnsi="Calibri" w:cs="Arial"/>
                            <w:color w:val="307B73"/>
                          </w:rPr>
                          <w:t>geen</w:t>
                        </w:r>
                      </w:p>
                    </w:txbxContent>
                  </v:textbox>
                </v:shape>
                <v:shape id="_x0000_s1050" type="#_x0000_t202" style="position:absolute;left:42603;top:52087;width:4756;height:34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" fillcolor="white [3201]" stroked="f" strokeweight=".5pt">
                  <v:textbox>
                    <w:txbxContent>
                      <w:p w14:paraId="58D007EA" w14:textId="77777777" w:rsidR="001761EC" w:rsidRPr="00D12BCB" w:rsidRDefault="001761EC" w:rsidP="00A3600E">
                        <w:pPr>
                          <w:spacing w:line="256" w:lineRule="auto"/>
                          <w:rPr>
                            <w:rFonts w:ascii="Calibri" w:eastAsia="Calibri" w:hAnsi="Calibri" w:cs="Arial"/>
                            <w:color w:val="307B73"/>
                          </w:rPr>
                        </w:pPr>
                        <w:r w:rsidRPr="00D12BCB">
                          <w:rPr>
                            <w:rFonts w:ascii="Calibri" w:eastAsia="Calibri" w:hAnsi="Calibri" w:cs="Arial"/>
                            <w:color w:val="307B73"/>
                          </w:rPr>
                          <w:t>neen</w:t>
                        </w:r>
                      </w:p>
                    </w:txbxContent>
                  </v:textbox>
                </v:shape>
                <v:roundrect id="Rectangle: Rounded Corners 54" o:spid="_x0000_s1051" style="position:absolute;left:17927;top:23140;width:23050;height:38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" fillcolor="#9bd3ae" strokecolor="#d3e167" strokeweight="2.25pt">
                  <v:textbox>
                    <w:txbxContent>
                      <w:p w14:paraId="23F11F10" w14:textId="77777777" w:rsidR="001761EC" w:rsidRPr="00F64712" w:rsidRDefault="001761EC" w:rsidP="00A3600E">
                        <w:pPr>
                          <w:spacing w:line="256" w:lineRule="auto"/>
                          <w:jc w:val="center"/>
                          <w:rPr>
                            <w:color w:val="307B73"/>
                            <w:sz w:val="24"/>
                            <w:szCs w:val="24"/>
                          </w:rPr>
                        </w:pPr>
                        <w:r w:rsidRPr="00F64712">
                          <w:rPr>
                            <w:rFonts w:eastAsia="Calibri" w:cs="Arial"/>
                            <w:b/>
                            <w:bCs/>
                            <w:color w:val="307B73"/>
                            <w:sz w:val="28"/>
                            <w:szCs w:val="28"/>
                          </w:rPr>
                          <w:t>MILIEUVOORDEEL?</w:t>
                        </w:r>
                      </w:p>
                    </w:txbxContent>
                  </v:textbox>
                </v:roundrect>
                <v:roundrect id="Rectangle: Rounded Corners 55" o:spid="_x0000_s1052" style="position:absolute;left:17933;top:34646;width:23050;height:69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" fillcolor="#9bd3ae" strokecolor="#d3e167" strokeweight="2.25pt">
                  <v:textbox>
                    <w:txbxContent>
                      <w:p w14:paraId="0E6F472A" w14:textId="77777777" w:rsidR="001761EC" w:rsidRPr="00F64712" w:rsidRDefault="001761EC" w:rsidP="00A3600E">
                        <w:pPr>
                          <w:spacing w:line="256" w:lineRule="auto"/>
                          <w:jc w:val="center"/>
                          <w:rPr>
                            <w:color w:val="307B73"/>
                            <w:sz w:val="24"/>
                            <w:szCs w:val="24"/>
                          </w:rPr>
                        </w:pPr>
                        <w:r w:rsidRPr="00F64712">
                          <w:rPr>
                            <w:rFonts w:eastAsia="Calibri" w:cs="Arial"/>
                            <w:b/>
                            <w:bCs/>
                            <w:color w:val="307B73"/>
                            <w:sz w:val="28"/>
                            <w:szCs w:val="28"/>
                          </w:rPr>
                          <w:t>VERHOUDING</w:t>
                        </w:r>
                        <w:r w:rsidRPr="00F64712">
                          <w:rPr>
                            <w:rFonts w:eastAsia="Calibri" w:cs="Arial"/>
                            <w:b/>
                            <w:bCs/>
                            <w:color w:val="307B73"/>
                            <w:sz w:val="28"/>
                            <w:szCs w:val="28"/>
                          </w:rPr>
                          <w:br/>
                          <w:t>KOST / MILIEUVOORDEEL</w:t>
                        </w:r>
                      </w:p>
                    </w:txbxContent>
                  </v:textbox>
                </v:roundrect>
                <v:roundrect id="Rectangle: Rounded Corners 56" o:spid="_x0000_s1053" style="position:absolute;left:17933;top:49543;width:23050;height:69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" fillcolor="#9bd3ae" strokecolor="#d3e167" strokeweight="2.25pt">
                  <v:textbox>
                    <w:txbxContent>
                      <w:p w14:paraId="3A30B016" w14:textId="77777777" w:rsidR="001761EC" w:rsidRPr="00F64712" w:rsidRDefault="001761EC" w:rsidP="00A3600E">
                        <w:pPr>
                          <w:spacing w:line="256" w:lineRule="auto"/>
                          <w:jc w:val="center"/>
                          <w:rPr>
                            <w:color w:val="307B73"/>
                            <w:sz w:val="24"/>
                            <w:szCs w:val="24"/>
                          </w:rPr>
                        </w:pPr>
                        <w:r w:rsidRPr="00F64712">
                          <w:rPr>
                            <w:rFonts w:eastAsia="Calibri" w:cs="Arial"/>
                            <w:b/>
                            <w:bCs/>
                            <w:color w:val="307B73"/>
                            <w:sz w:val="28"/>
                            <w:szCs w:val="28"/>
                          </w:rPr>
                          <w:t>KOST HAALBAAR VOOR BEDRIJVEN?</w:t>
                        </w:r>
                      </w:p>
                    </w:txbxContent>
                  </v:textbox>
                </v:roundrect>
                <v:shape id="Text Box 20" o:spid="_x0000_s1054" type="#_x0000_t202" style="position:absolute;left:360;top:11785;width:6394;height:34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" fillcolor="white [3201]" stroked="f" strokeweight=".5pt">
                  <v:textbox>
                    <w:txbxContent>
                      <w:p w14:paraId="4972C9E0" w14:textId="77777777" w:rsidR="001761EC" w:rsidRPr="00D12BCB" w:rsidRDefault="001761EC" w:rsidP="00A3600E">
                        <w:pPr>
                          <w:spacing w:line="256" w:lineRule="auto"/>
                          <w:rPr>
                            <w:color w:val="57BC72"/>
                            <w:sz w:val="28"/>
                            <w:szCs w:val="28"/>
                          </w:rPr>
                        </w:pPr>
                        <w:r w:rsidRPr="00D12BCB">
                          <w:rPr>
                            <w:rFonts w:ascii="Calibri" w:eastAsia="Calibri" w:hAnsi="Calibri" w:cs="Arial"/>
                            <w:color w:val="57BC72"/>
                            <w:sz w:val="28"/>
                            <w:szCs w:val="28"/>
                          </w:rPr>
                          <w:t>Stap 1</w:t>
                        </w:r>
                      </w:p>
                    </w:txbxContent>
                  </v:textbox>
                </v:shape>
                <v:shape id="_x0000_s1055" type="#_x0000_t202" style="position:absolute;left:360;top:23290;width:6394;height:38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" fillcolor="white [3201]" stroked="f" strokeweight=".5pt">
                  <v:textbox>
                    <w:txbxContent>
                      <w:p w14:paraId="40B1B022" w14:textId="77777777" w:rsidR="001761EC" w:rsidRPr="00D12BCB" w:rsidRDefault="001761EC" w:rsidP="00A3600E">
                        <w:pPr>
                          <w:spacing w:line="256" w:lineRule="auto"/>
                          <w:rPr>
                            <w:color w:val="57BC72"/>
                            <w:sz w:val="28"/>
                            <w:szCs w:val="28"/>
                          </w:rPr>
                        </w:pPr>
                        <w:r w:rsidRPr="00D12BCB">
                          <w:rPr>
                            <w:rFonts w:ascii="Calibri" w:eastAsia="Calibri" w:hAnsi="Calibri" w:cs="Arial"/>
                            <w:color w:val="57BC72"/>
                            <w:sz w:val="28"/>
                            <w:szCs w:val="28"/>
                          </w:rPr>
                          <w:t>Stap 2</w:t>
                        </w:r>
                      </w:p>
                    </w:txbxContent>
                  </v:textbox>
                </v:shape>
                <v:shape id="_x0000_s1056" type="#_x0000_t202" style="position:absolute;left:360;top:36415;width:6394;height:34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" fillcolor="white [3201]" stroked="f" strokeweight=".5pt">
                  <v:textbox>
                    <w:txbxContent>
                      <w:p w14:paraId="6587FD01" w14:textId="77777777" w:rsidR="001761EC" w:rsidRPr="007A0574" w:rsidRDefault="001761EC" w:rsidP="00A3600E">
                        <w:pPr>
                          <w:spacing w:line="256" w:lineRule="auto"/>
                          <w:rPr>
                            <w:color w:val="7FB469"/>
                            <w:sz w:val="28"/>
                            <w:szCs w:val="28"/>
                          </w:rPr>
                        </w:pPr>
                        <w:r w:rsidRPr="007A0574">
                          <w:rPr>
                            <w:rFonts w:ascii="Calibri" w:eastAsia="Calibri" w:hAnsi="Calibri" w:cs="Arial"/>
                            <w:color w:val="7FB469"/>
                            <w:sz w:val="28"/>
                            <w:szCs w:val="28"/>
                          </w:rPr>
                          <w:t>Stap 3</w:t>
                        </w:r>
                      </w:p>
                    </w:txbxContent>
                  </v:textbox>
                </v:shape>
                <v:shape id="_x0000_s1057" type="#_x0000_t202" style="position:absolute;left:360;top:63862;width:6394;height:34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" fillcolor="white [3201]" stroked="f" strokeweight=".5pt">
                  <v:textbox>
                    <w:txbxContent>
                      <w:p w14:paraId="40E898B2" w14:textId="77777777" w:rsidR="001761EC" w:rsidRPr="00D12BCB" w:rsidRDefault="001761EC" w:rsidP="00A3600E">
                        <w:pPr>
                          <w:spacing w:line="256" w:lineRule="auto"/>
                          <w:rPr>
                            <w:color w:val="57BC72"/>
                            <w:sz w:val="28"/>
                            <w:szCs w:val="28"/>
                          </w:rPr>
                        </w:pPr>
                        <w:r w:rsidRPr="00D12BCB">
                          <w:rPr>
                            <w:rFonts w:ascii="Calibri" w:eastAsia="Calibri" w:hAnsi="Calibri" w:cs="Arial"/>
                            <w:color w:val="57BC72"/>
                            <w:sz w:val="28"/>
                            <w:szCs w:val="28"/>
                          </w:rPr>
                          <w:t>Stap 4</w:t>
                        </w:r>
                      </w:p>
                    </w:txbxContent>
                  </v:textbox>
                </v:shape>
                <v:roundrect id="Rectangle: Rounded Corners 61" o:spid="_x0000_s1058" style="position:absolute;left:54006;top:12037;width:7992;height:36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" fillcolor="#307b73" stroked="f" strokeweight="2.25pt">
                  <v:textbox>
                    <w:txbxContent>
                      <w:p w14:paraId="6D7669B0" w14:textId="77777777" w:rsidR="001761EC" w:rsidRPr="007A33BA" w:rsidRDefault="001761EC" w:rsidP="007A0574">
                        <w:pPr>
                          <w:rPr>
                            <w:sz w:val="24"/>
                            <w:szCs w:val="24"/>
                          </w:rPr>
                        </w:pPr>
                        <w:r w:rsidRPr="007A33BA">
                          <w:rPr>
                            <w:rFonts w:eastAsia="Calibri"/>
                          </w:rPr>
                          <w:t>geen BBT</w:t>
                        </w:r>
                      </w:p>
                      <w:p w14:paraId="72C176C0" w14:textId="77777777" w:rsidR="001761EC" w:rsidRPr="007A33BA" w:rsidRDefault="001761EC" w:rsidP="00A3600E">
                        <w:pPr>
                          <w:spacing w:line="256" w:lineRule="auto"/>
                          <w:jc w:val="center"/>
                          <w:rPr>
                            <w:color w:val="FFFFFF" w:themeColor="background1"/>
                            <w:sz w:val="24"/>
                            <w:szCs w:val="24"/>
                            <w14:textOutline w14:w="9525" w14:cap="rnd" w14:cmpd="sng" w14:algn="ctr">
                              <w14:solidFill>
                                <w14:srgbClr w14:val="000000"/>
                              </w14:solidFill>
                              <w14:prstDash w14:val="solid"/>
                              <w14:bevel/>
                            </w14:textOutline>
                          </w:rPr>
                        </w:pPr>
                      </w:p>
                    </w:txbxContent>
                  </v:textbox>
                </v:roundrect>
                <v:roundrect id="Rectangle: Rounded Corners 62" o:spid="_x0000_s1059" style="position:absolute;left:54006;top:23975;width:7992;height:36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" fillcolor="#307b73" stroked="f" strokeweight="2.25pt">
                  <v:textbox>
                    <w:txbxContent>
                      <w:p w14:paraId="24211F14" w14:textId="77777777" w:rsidR="001761EC" w:rsidRPr="00876A5A" w:rsidRDefault="001761EC" w:rsidP="007A0574">
                        <w:pPr>
                          <w:rPr>
                            <w:sz w:val="24"/>
                            <w:szCs w:val="24"/>
                          </w:rPr>
                        </w:pPr>
                        <w:r w:rsidRPr="00A3600E">
                          <w:rPr>
                            <w:rFonts w:eastAsia="Calibri"/>
                          </w:rPr>
                          <w:t>geen BBT</w:t>
                        </w:r>
                      </w:p>
                    </w:txbxContent>
                  </v:textbox>
                </v:roundrect>
                <v:roundrect id="Rectangle: Rounded Corners 63" o:spid="_x0000_s1060" style="position:absolute;left:54006;top:36419;width:7992;height:36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" fillcolor="#307b73" stroked="f" strokeweight="2.25pt">
                  <v:textbox>
                    <w:txbxContent>
                      <w:p w14:paraId="3C54C757" w14:textId="77777777" w:rsidR="001761EC" w:rsidRPr="00876A5A" w:rsidRDefault="001761EC" w:rsidP="007A0574">
                        <w:pPr>
                          <w:rPr>
                            <w:sz w:val="24"/>
                            <w:szCs w:val="24"/>
                          </w:rPr>
                        </w:pPr>
                        <w:r w:rsidRPr="00A3600E">
                          <w:rPr>
                            <w:rFonts w:eastAsia="Calibri"/>
                          </w:rPr>
                          <w:t>geen BBT</w:t>
                        </w:r>
                      </w:p>
                    </w:txbxContent>
                  </v:textbox>
                </v:roundrect>
                <v:roundrect id="Rectangle: Rounded Corners 64" o:spid="_x0000_s1061" style="position:absolute;left:54006;top:52356;width:7992;height:36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" fillcolor="#307b73" stroked="f" strokeweight="2.25pt">
                  <v:textbox>
                    <w:txbxContent>
                      <w:p w14:paraId="368241D1" w14:textId="77777777" w:rsidR="001761EC" w:rsidRPr="00876A5A" w:rsidRDefault="001761EC" w:rsidP="007A0574">
                        <w:pPr>
                          <w:rPr>
                            <w:sz w:val="24"/>
                            <w:szCs w:val="24"/>
                          </w:rPr>
                        </w:pPr>
                        <w:r w:rsidRPr="00A3600E">
                          <w:rPr>
                            <w:rFonts w:eastAsia="Calibri"/>
                          </w:rPr>
                          <w:t>geen BBT</w:t>
                        </w:r>
                      </w:p>
                    </w:txbxContent>
                  </v:textbox>
                </v:roundrect>
                <v:shape id="Straight Arrow Connector 68" o:spid="_x0000_s1062" type="#_x0000_t32" style="position:absolute;left:29452;top:26942;width:6;height:77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" strokecolor="#d3e167">
                  <v:stroke endarrow="block"/>
                </v:shape>
                <v:shape id="_x0000_s1063" type="#_x0000_t202" style="position:absolute;left:17411;top:27093;width:24409;height:31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" fillcolor="white [3201]" stroked="f" strokeweight=".5pt">
                  <v:textbox>
                    <w:txbxContent>
                      <w:p w14:paraId="7AF43A3D" w14:textId="77777777" w:rsidR="001761EC" w:rsidRPr="00D12BCB" w:rsidRDefault="001761EC" w:rsidP="00A3600E">
                        <w:pPr>
                          <w:spacing w:line="256" w:lineRule="auto"/>
                          <w:rPr>
                            <w:color w:val="307B73"/>
                            <w:sz w:val="24"/>
                            <w:szCs w:val="24"/>
                          </w:rPr>
                        </w:pPr>
                        <w:r w:rsidRPr="00D12BCB">
                          <w:rPr>
                            <w:rFonts w:ascii="Calibri" w:eastAsia="Calibri" w:hAnsi="Calibri" w:cs="Arial"/>
                            <w:color w:val="307B73"/>
                          </w:rPr>
                          <w:t>altijd / afhankelijk van de lokale situatie</w:t>
                        </w:r>
                      </w:p>
                    </w:txbxContent>
                  </v:textbox>
                </v:shape>
                <v:shape id="Straight Arrow Connector 69" o:spid="_x0000_s1064" type="#_x0000_t32" style="position:absolute;left:29458;top:41546;width:0;height:76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" strokecolor="#d3e167">
                  <v:stroke endarrow="block"/>
                </v:shape>
                <v:shape id="Text Box 34" o:spid="_x0000_s1065" type="#_x0000_t202" style="position:absolute;left:17971;top:41798;width:23146;height:3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" fillcolor="white [3201]" stroked="f" strokeweight=".5pt">
                  <v:textbox>
                    <w:txbxContent>
                      <w:p w14:paraId="585C7330" w14:textId="77777777" w:rsidR="001761EC" w:rsidRPr="00D12BCB" w:rsidRDefault="001761EC" w:rsidP="00A3600E">
                        <w:pPr>
                          <w:spacing w:line="256" w:lineRule="auto"/>
                          <w:rPr>
                            <w:color w:val="307B73"/>
                            <w:sz w:val="24"/>
                            <w:szCs w:val="24"/>
                          </w:rPr>
                        </w:pPr>
                        <w:r w:rsidRPr="00D12BCB">
                          <w:rPr>
                            <w:rFonts w:ascii="Calibri" w:eastAsia="Calibri" w:hAnsi="Calibri" w:cs="Arial"/>
                            <w:color w:val="307B73"/>
                          </w:rPr>
                          <w:t>altijd / enkel voor bepaalde bedrijven</w:t>
                        </w:r>
                      </w:p>
                    </w:txbxContent>
                  </v:textbox>
                </v:shape>
                <v:shape id="Straight Arrow Connector 70" o:spid="_x0000_s1066" type="#_x0000_t32" style="position:absolute;left:29458;top:56442;width:0;height:56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" strokecolor="#d3e167">
                  <v:stroke endarrow="block"/>
                </v:shape>
                <v:shape id="Text Box 35" o:spid="_x0000_s1067" type="#_x0000_t202" style="position:absolute;left:17920;top:56685;width:23146;height:33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" fillcolor="white [3201]" stroked="f" strokeweight=".5pt">
                  <v:textbox>
                    <w:txbxContent>
                      <w:p w14:paraId="5C5BBE7C" w14:textId="77777777" w:rsidR="001761EC" w:rsidRPr="00D12BCB" w:rsidRDefault="001761EC" w:rsidP="00A3600E">
                        <w:pPr>
                          <w:spacing w:line="256" w:lineRule="auto"/>
                          <w:rPr>
                            <w:color w:val="307B73"/>
                            <w:sz w:val="24"/>
                            <w:szCs w:val="24"/>
                          </w:rPr>
                        </w:pPr>
                        <w:r w:rsidRPr="00D12BCB">
                          <w:rPr>
                            <w:rFonts w:ascii="Calibri" w:eastAsia="Calibri" w:hAnsi="Calibri" w:cs="Arial"/>
                            <w:color w:val="307B73"/>
                          </w:rPr>
                          <w:t>altijd / enkel voor bepaalde bedrijven</w:t>
                        </w:r>
                      </w:p>
                    </w:txbxContent>
                  </v:textbox>
                </v:shape>
                <v:shape id="Straight Arrow Connector 72" o:spid="_x0000_s1068" type="#_x0000_t32" style="position:absolute;left:19400;top:79779;width:5040;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" strokecolor="#d3e167">
                  <v:stroke endarrow="block"/>
                </v:shape>
                <v:shape id="Straight Arrow Connector 73" o:spid="_x0000_s1069" type="#_x0000_t32" style="position:absolute;left:34227;top:79687;width:50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" strokecolor="#d3e167">
                  <v:stroke endarrow="block"/>
                </v:shape>
                <v:shape id="Straight Arrow Connector 74" o:spid="_x0000_s1070" type="#_x0000_t32" style="position:absolute;left:49504;top:13992;width:36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" strokecolor="#dddf64">
                  <v:stroke endarrow="block"/>
                </v:shape>
                <v:shape id="Straight Arrow Connector 75" o:spid="_x0000_s1071" type="#_x0000_t32" style="position:absolute;left:49504;top:25231;width:36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" strokecolor="#dddf64">
                  <v:stroke endarrow="block"/>
                </v:shape>
                <v:shape id="Straight Arrow Connector 76" o:spid="_x0000_s1072" type="#_x0000_t32" style="position:absolute;left:49504;top:37995;width:36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" strokecolor="#dddf64">
                  <v:stroke endarrow="block"/>
                </v:shape>
                <v:shape id="Straight Arrow Connector 77" o:spid="_x0000_s1073" type="#_x0000_t32" style="position:absolute;left:49504;top:53711;width:36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" strokecolor="#dddf64">
                  <v:stroke endarrow="block"/>
                </v:shape>
                <v:shape id="Straight Arrow Connector 78" o:spid="_x0000_s1074" type="#_x0000_t32" style="position:absolute;left:49504;top:65522;width:36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" strokecolor="#dddf64">
                  <v:stroke endarrow="block"/>
                </v:shape>
                <w10:anchorlock/>
              </v:group>
            </w:pict>
          </mc:Fallback>
        </mc:AlternateContent>
      </w:r>
    </w:p>
    <w:p w14:paraId="30500D18" w14:textId="46C4D738" w:rsidR="00AE57B8" w:rsidRPr="00126CCB" w:rsidRDefault="00126CCB" w:rsidP="00D8164D">
      <w:pPr>
        <w:pStyle w:val="BBTFiguurCaption"/>
      </w:pPr>
      <w:bookmarkStart w:id="268" w:name="_Toc111821851"/>
      <w:r w:rsidRPr="00126CCB">
        <w:t xml:space="preserve">Figuur </w:t>
      </w:r>
      <w:r w:rsidRPr="00126CCB">
        <w:fldChar w:fldCharType="begin"/>
      </w:r>
      <w:r w:rsidRPr="00126CCB">
        <w:instrText xml:space="preserve"> SEQ Figuur \* ARABIC </w:instrText>
      </w:r>
      <w:r w:rsidRPr="00126CCB">
        <w:fldChar w:fldCharType="separate"/>
      </w:r>
      <w:r w:rsidR="009D3A9A">
        <w:rPr>
          <w:noProof/>
        </w:rPr>
        <w:t>39</w:t>
      </w:r>
      <w:r w:rsidRPr="00126CCB">
        <w:fldChar w:fldCharType="end"/>
      </w:r>
      <w:r w:rsidRPr="00126CCB">
        <w:t>: Selectie van BBT op basis van scores voor verschillende criteria</w:t>
      </w:r>
      <w:bookmarkEnd w:id="268"/>
    </w:p>
    <w:p w14:paraId="0A13232B" w14:textId="77777777" w:rsidR="00552F34" w:rsidRDefault="00552F34" w:rsidP="00496C79">
      <w:pPr>
        <w:pStyle w:val="BBTGewoneAlinea"/>
      </w:pPr>
    </w:p>
    <w:p w14:paraId="1B38ED1C" w14:textId="0F26EADD" w:rsidR="00732EE3" w:rsidRDefault="00732EE3" w:rsidP="00C36FEC">
      <w:pPr>
        <w:pStyle w:val="BBTGewoneAlinea"/>
      </w:pPr>
      <w:r>
        <w:lastRenderedPageBreak/>
        <w:t xml:space="preserve">Belangrijke opmerkingen bij het gebruik </w:t>
      </w:r>
      <w:r w:rsidRPr="00DA48F0">
        <w:t>van</w:t>
      </w:r>
      <w:r w:rsidR="007F3BD9">
        <w:t xml:space="preserve"> </w:t>
      </w:r>
      <w:r w:rsidR="007F3BD9">
        <w:fldChar w:fldCharType="begin"/>
      </w:r>
      <w:r w:rsidR="007F3BD9">
        <w:instrText xml:space="preserve"> REF _Ref55990941 \h </w:instrText>
      </w:r>
      <w:r w:rsidR="007F3BD9">
        <w:fldChar w:fldCharType="separate"/>
      </w:r>
      <w:r w:rsidR="00F47FF3">
        <w:t xml:space="preserve">Tabel </w:t>
      </w:r>
      <w:r w:rsidR="00F47FF3">
        <w:rPr>
          <w:noProof/>
        </w:rPr>
        <w:t>4</w:t>
      </w:r>
      <w:r w:rsidR="007F3BD9">
        <w:fldChar w:fldCharType="end"/>
      </w:r>
      <w:r w:rsidRPr="00DA48F0">
        <w:t>:</w:t>
      </w:r>
    </w:p>
    <w:p w14:paraId="71ECFF65" w14:textId="77777777" w:rsidR="00732EE3" w:rsidRDefault="00732EE3" w:rsidP="00C36FEC">
      <w:pPr>
        <w:pStyle w:val="BBTGewoneAlinea"/>
      </w:pPr>
      <w:r>
        <w:t>Bij het gebruik van onderstaande tabel mag men volgende aandachtspunten niet uit het oog verliezen:</w:t>
      </w:r>
    </w:p>
    <w:p w14:paraId="2C0EB6AF" w14:textId="77777777" w:rsidR="00F4075E" w:rsidRPr="000E038F" w:rsidRDefault="00732EE3" w:rsidP="00677240">
      <w:pPr>
        <w:pStyle w:val="BBTOpsommingBol1"/>
      </w:pPr>
      <w:bookmarkStart w:id="269" w:name="_Hlk536527614"/>
      <w:bookmarkStart w:id="270" w:name="_Hlk536527642"/>
      <w:r w:rsidRPr="000E038F">
        <w:t xml:space="preserve">De beoordeling </w:t>
      </w:r>
      <w:bookmarkEnd w:id="269"/>
      <w:r w:rsidRPr="000E038F">
        <w:t>van de diverse criteria is onder meer gebaseerd op:</w:t>
      </w:r>
      <w:bookmarkEnd w:id="270"/>
    </w:p>
    <w:p w14:paraId="4B832E1E" w14:textId="77777777" w:rsidR="00732EE3" w:rsidRDefault="00732EE3" w:rsidP="000E038F">
      <w:pPr>
        <w:pStyle w:val="BBTOpsommingBol2"/>
      </w:pPr>
      <w:r>
        <w:t>ervaring van exploitanten met deze techniek;</w:t>
      </w:r>
    </w:p>
    <w:p w14:paraId="028D06E0" w14:textId="77777777" w:rsidR="00732EE3" w:rsidRDefault="00732EE3" w:rsidP="000E038F">
      <w:pPr>
        <w:pStyle w:val="BBTOpsommingBol2"/>
      </w:pPr>
      <w:r>
        <w:t>BBT-selecties uitgevoerd in andere (buitenlandse) vergelijkbare studies;</w:t>
      </w:r>
    </w:p>
    <w:p w14:paraId="774D67E8" w14:textId="77777777" w:rsidR="00732EE3" w:rsidRDefault="00732EE3" w:rsidP="000E038F">
      <w:pPr>
        <w:pStyle w:val="BBTOpsommingBol2"/>
      </w:pPr>
      <w:r>
        <w:t>adviezen gegeven door het begeleidingscomité.</w:t>
      </w:r>
    </w:p>
    <w:p w14:paraId="6F9839C0" w14:textId="77777777" w:rsidR="00732EE3" w:rsidRDefault="00F4075E" w:rsidP="000E038F">
      <w:pPr>
        <w:pStyle w:val="BBTOpsommingBol2"/>
      </w:pPr>
      <w:r>
        <w:t>i</w:t>
      </w:r>
      <w:r w:rsidR="00732EE3">
        <w:t>nschattingen door de auteurs</w:t>
      </w:r>
    </w:p>
    <w:p w14:paraId="3DEC5F14" w14:textId="5A92AD00" w:rsidR="00F4075E" w:rsidRDefault="00732EE3" w:rsidP="000E038F">
      <w:pPr>
        <w:pStyle w:val="BBTOpsommingBol2"/>
      </w:pPr>
      <w:r>
        <w:t xml:space="preserve">Waar nodig, wordt in een voetnoot bijkomende toelichting verschaft. Voor de betekenis van de criteria en de scores wordt verwezen naar </w:t>
      </w:r>
      <w:r w:rsidR="00C22C3C">
        <w:t xml:space="preserve">de </w:t>
      </w:r>
      <w:r w:rsidR="00AE7C5B">
        <w:t xml:space="preserve">beschrijvingen in </w:t>
      </w:r>
      <w:r w:rsidR="00C13AC3">
        <w:t>het begin van dit hoofdstuk</w:t>
      </w:r>
      <w:r>
        <w:t>.</w:t>
      </w:r>
    </w:p>
    <w:p w14:paraId="3008647F" w14:textId="77777777" w:rsidR="00732EE3" w:rsidRDefault="00732EE3" w:rsidP="00677240">
      <w:pPr>
        <w:pStyle w:val="BBTOpsommingBol1"/>
      </w:pPr>
      <w:r w:rsidRPr="00F4075E">
        <w:t>De</w:t>
      </w:r>
      <w:r w:rsidR="00F4075E">
        <w:t xml:space="preserve"> b</w:t>
      </w:r>
      <w:r>
        <w:t>eoordeling van de criteria is als indicatief te beschouwen, en is niet noodzakelijk in elk individueel geval van toepassing. De beoordeling ontslaat een exploitant dus geenszins van de verantwoordelijkheid om b.v. te onderzoeken of de techniek in zijn/haar specifieke situatie technisch haalbaar is, de veiligheid niet in gevaar brengt, geen onacceptabele milieuhinder veroorzaakt of overmatig hoge kosten met zich meebrengt. Tevens is bij de beoordeling van een techniek aangenomen dat steeds de gepaste veiligheids/milieubeschermende maatregelen getroffen worden.</w:t>
      </w:r>
    </w:p>
    <w:p w14:paraId="4D043AFF" w14:textId="77777777" w:rsidR="00732EE3" w:rsidRDefault="00732EE3" w:rsidP="00677240">
      <w:pPr>
        <w:pStyle w:val="BBTOpsommingBol1"/>
      </w:pPr>
      <w:r>
        <w:t>De tabel mag niet als een losstaand gegeven gebruikt worden, maar moet in het globale kader van de studie gezien worden. Dit betekent dat men zowel rekening dient te houden met de beschrijving van de milieuvriendelijke technieken in hoofdstuk 4 als met de vertaling van de tabel naar aanbevelingen en concretisering van de milieuregelgeving in hoofdstuk 6.</w:t>
      </w:r>
    </w:p>
    <w:p w14:paraId="365820D4" w14:textId="77777777" w:rsidR="00732EE3" w:rsidRDefault="00732EE3" w:rsidP="00677240">
      <w:pPr>
        <w:pStyle w:val="BBTOpsommingBol1"/>
      </w:pPr>
      <w:r>
        <w:t xml:space="preserve">De tabel geeft een algemeen oordeel of de aangehaalde milieuvriendelijke technieken al of niet als BBT aanzien kunnen worden voor de sector </w:t>
      </w:r>
      <w:r w:rsidRPr="00F4075E">
        <w:rPr>
          <w:highlight w:val="cyan"/>
        </w:rPr>
        <w:t>xxx</w:t>
      </w:r>
      <w:r>
        <w:t>. Dit wil niet zeggen dat elk bedrijf uit deze sector ook zonder meer elke techniek die als BBT aangegeven wordt, kan toepassen. De bedrijfsspecifieke omstandigheden moeten steeds in acht genomen worden.</w:t>
      </w:r>
    </w:p>
    <w:p w14:paraId="6DF036D6" w14:textId="77777777" w:rsidR="00732EE3" w:rsidRDefault="00732EE3" w:rsidP="00496C79">
      <w:pPr>
        <w:pStyle w:val="BBTGewoneAlinea"/>
      </w:pPr>
    </w:p>
    <w:p w14:paraId="33749712" w14:textId="77777777" w:rsidR="00732EE3" w:rsidRDefault="00732EE3" w:rsidP="00496C79">
      <w:pPr>
        <w:pStyle w:val="BBTGewoneAlinea"/>
      </w:pPr>
    </w:p>
    <w:p w14:paraId="1AD4539A" w14:textId="77777777" w:rsidR="00F4075E" w:rsidRDefault="00F4075E" w:rsidP="00496C79">
      <w:pPr>
        <w:pStyle w:val="BBTGewoneAlinea"/>
        <w:sectPr w:rsidR="00F4075E" w:rsidSect="00AC5A2D">
          <w:headerReference w:type="even" r:id="rId152"/>
          <w:headerReference w:type="default" r:id="rId153"/>
          <w:headerReference w:type="first" r:id="rId154"/>
          <w:pgSz w:w="11907" w:h="16834" w:code="9"/>
          <w:pgMar w:top="1418" w:right="1247" w:bottom="1247" w:left="1418" w:header="720" w:footer="720" w:gutter="0"/>
          <w:cols w:space="720"/>
        </w:sectPr>
      </w:pPr>
    </w:p>
    <w:p w14:paraId="5E97E80D" w14:textId="77777777" w:rsidR="008F7475" w:rsidRDefault="008F7475" w:rsidP="00496C79">
      <w:pPr>
        <w:pStyle w:val="BBTGewoneAlinea"/>
      </w:pPr>
    </w:p>
    <w:p w14:paraId="04AE21E7" w14:textId="1BEE4E4C" w:rsidR="00045194" w:rsidRDefault="00045194" w:rsidP="00D8164D">
      <w:pPr>
        <w:pStyle w:val="BBTTabelCaption"/>
      </w:pPr>
      <w:bookmarkStart w:id="271" w:name="_Ref55990941"/>
      <w:bookmarkStart w:id="272" w:name="_Ref55991174"/>
      <w:bookmarkStart w:id="273" w:name="_Toc111821777"/>
      <w:r>
        <w:t xml:space="preserve">Tabel </w:t>
      </w:r>
      <w:r>
        <w:fldChar w:fldCharType="begin"/>
      </w:r>
      <w:r>
        <w:instrText xml:space="preserve"> SEQ Tabel \* ARABIC </w:instrText>
      </w:r>
      <w:r>
        <w:fldChar w:fldCharType="separate"/>
      </w:r>
      <w:r w:rsidR="002967F2">
        <w:rPr>
          <w:noProof/>
        </w:rPr>
        <w:t>14</w:t>
      </w:r>
      <w:r>
        <w:fldChar w:fldCharType="end"/>
      </w:r>
      <w:bookmarkEnd w:id="271"/>
      <w:r>
        <w:t xml:space="preserve">: </w:t>
      </w:r>
      <w:r w:rsidRPr="009554C4">
        <w:t>Evaluatie van beschikbare milieuvriendelijke technieken en selectie van BBT</w:t>
      </w:r>
      <w:bookmarkEnd w:id="272"/>
      <w:bookmarkEnd w:id="273"/>
    </w:p>
    <w:tbl>
      <w:tblPr>
        <w:tblW w:w="14775" w:type="dxa"/>
        <w:tblInd w:w="-33" w:type="dxa"/>
        <w:tblBorders>
          <w:insideH w:val="single" w:sz="4" w:space="0" w:color="DDDF64"/>
          <w:insideV w:val="single" w:sz="4" w:space="0" w:color="DDDF64"/>
        </w:tblBorders>
        <w:tblLayout w:type="fixed"/>
        <w:tblCellMar>
          <w:left w:w="30" w:type="dxa"/>
          <w:bottom w:w="57" w:type="dxa"/>
          <w:right w:w="30" w:type="dxa"/>
        </w:tblCellMar>
        <w:tblLook w:val="0000" w:firstRow="0" w:lastRow="0" w:firstColumn="0" w:lastColumn="0" w:noHBand="0" w:noVBand="0"/>
      </w:tblPr>
      <w:tblGrid>
        <w:gridCol w:w="3852"/>
        <w:gridCol w:w="680"/>
        <w:gridCol w:w="680"/>
        <w:gridCol w:w="680"/>
        <w:gridCol w:w="680"/>
        <w:gridCol w:w="691"/>
        <w:gridCol w:w="669"/>
        <w:gridCol w:w="680"/>
        <w:gridCol w:w="680"/>
        <w:gridCol w:w="680"/>
        <w:gridCol w:w="680"/>
        <w:gridCol w:w="680"/>
        <w:gridCol w:w="680"/>
        <w:gridCol w:w="680"/>
        <w:gridCol w:w="666"/>
        <w:gridCol w:w="709"/>
        <w:gridCol w:w="708"/>
      </w:tblGrid>
      <w:tr w:rsidR="003E49A6" w:rsidRPr="00652DCC" w14:paraId="14C885C0" w14:textId="77777777" w:rsidTr="004C6D06">
        <w:trPr>
          <w:cantSplit/>
          <w:trHeight w:val="728"/>
          <w:tblHeader/>
        </w:trPr>
        <w:tc>
          <w:tcPr>
            <w:tcW w:w="3852" w:type="dxa"/>
            <w:vMerge w:val="restart"/>
            <w:tcBorders>
              <w:top w:val="nil"/>
              <w:bottom w:val="single" w:sz="4" w:space="0" w:color="D3E167"/>
              <w:right w:val="single" w:sz="4" w:space="0" w:color="D3E167"/>
            </w:tcBorders>
            <w:shd w:val="clear" w:color="auto" w:fill="F2F6D3"/>
            <w:vAlign w:val="bottom"/>
          </w:tcPr>
          <w:p w14:paraId="275752F7" w14:textId="77777777" w:rsidR="003E49A6" w:rsidRPr="003C6B62" w:rsidRDefault="003E49A6" w:rsidP="00D71B27">
            <w:pPr>
              <w:jc w:val="left"/>
              <w:rPr>
                <w:b/>
                <w:bCs/>
                <w:color w:val="307B73"/>
                <w:lang w:val="nl-BE"/>
              </w:rPr>
            </w:pPr>
            <w:r w:rsidRPr="003C6B62">
              <w:rPr>
                <w:b/>
                <w:bCs/>
                <w:color w:val="307B73"/>
                <w:lang w:val="nl-BE"/>
              </w:rPr>
              <w:t>TECHNIEK</w:t>
            </w:r>
          </w:p>
        </w:tc>
        <w:tc>
          <w:tcPr>
            <w:tcW w:w="3411" w:type="dxa"/>
            <w:gridSpan w:val="5"/>
            <w:tcBorders>
              <w:top w:val="nil"/>
              <w:left w:val="single" w:sz="4" w:space="0" w:color="D3E167"/>
              <w:bottom w:val="single" w:sz="4" w:space="0" w:color="D3E167"/>
              <w:right w:val="single" w:sz="4" w:space="0" w:color="D3E167"/>
            </w:tcBorders>
            <w:shd w:val="clear" w:color="auto" w:fill="9BD3AE"/>
            <w:vAlign w:val="bottom"/>
          </w:tcPr>
          <w:p w14:paraId="5C16A279" w14:textId="77777777" w:rsidR="003E49A6" w:rsidRPr="003C6B62" w:rsidRDefault="003E49A6" w:rsidP="00D50E80">
            <w:pPr>
              <w:jc w:val="center"/>
              <w:rPr>
                <w:b/>
                <w:bCs/>
                <w:color w:val="307B73"/>
                <w:lang w:val="nl-BE"/>
              </w:rPr>
            </w:pPr>
            <w:r w:rsidRPr="003C6B62">
              <w:rPr>
                <w:b/>
                <w:bCs/>
                <w:color w:val="307B73"/>
                <w:lang w:val="nl-BE"/>
              </w:rPr>
              <w:t>TECHNISCHE HAALBAARHEID</w:t>
            </w:r>
          </w:p>
        </w:tc>
        <w:tc>
          <w:tcPr>
            <w:tcW w:w="6095" w:type="dxa"/>
            <w:gridSpan w:val="9"/>
            <w:tcBorders>
              <w:top w:val="nil"/>
              <w:left w:val="single" w:sz="4" w:space="0" w:color="D3E167"/>
              <w:bottom w:val="single" w:sz="4" w:space="0" w:color="D3E167"/>
              <w:right w:val="single" w:sz="4" w:space="0" w:color="D3E167"/>
            </w:tcBorders>
            <w:shd w:val="clear" w:color="auto" w:fill="9BD3AE"/>
            <w:vAlign w:val="bottom"/>
          </w:tcPr>
          <w:p w14:paraId="6B63E681" w14:textId="77777777" w:rsidR="003E49A6" w:rsidRPr="003C6B62" w:rsidRDefault="003E49A6" w:rsidP="00D50E80">
            <w:pPr>
              <w:jc w:val="center"/>
              <w:rPr>
                <w:b/>
                <w:bCs/>
                <w:color w:val="307B73"/>
                <w:lang w:val="nl-BE"/>
              </w:rPr>
            </w:pPr>
            <w:r w:rsidRPr="003C6B62">
              <w:rPr>
                <w:b/>
                <w:bCs/>
                <w:color w:val="307B73"/>
                <w:lang w:val="nl-BE"/>
              </w:rPr>
              <w:t>MILIEUVOORDEEL</w:t>
            </w:r>
          </w:p>
        </w:tc>
        <w:tc>
          <w:tcPr>
            <w:tcW w:w="709" w:type="dxa"/>
            <w:vMerge w:val="restart"/>
            <w:tcBorders>
              <w:top w:val="nil"/>
              <w:left w:val="single" w:sz="4" w:space="0" w:color="D3E167"/>
              <w:bottom w:val="single" w:sz="4" w:space="0" w:color="D3E167"/>
              <w:right w:val="single" w:sz="4" w:space="0" w:color="D3E167"/>
            </w:tcBorders>
            <w:shd w:val="clear" w:color="auto" w:fill="9BD3AE"/>
            <w:textDirection w:val="btLr"/>
            <w:vAlign w:val="center"/>
          </w:tcPr>
          <w:p w14:paraId="728EC7F0" w14:textId="77777777" w:rsidR="003E49A6" w:rsidRPr="003C6B62" w:rsidRDefault="003E49A6" w:rsidP="005177B9">
            <w:pPr>
              <w:jc w:val="left"/>
              <w:rPr>
                <w:b/>
                <w:bCs/>
                <w:color w:val="307B73"/>
                <w:lang w:val="nl-BE"/>
              </w:rPr>
            </w:pPr>
            <w:r w:rsidRPr="003C6B62">
              <w:rPr>
                <w:b/>
                <w:bCs/>
                <w:color w:val="307B73"/>
                <w:lang w:val="nl-BE"/>
              </w:rPr>
              <w:t>KOSTENHAALBAARHEID- EN EFFECTIVITEIT</w:t>
            </w:r>
          </w:p>
        </w:tc>
        <w:tc>
          <w:tcPr>
            <w:tcW w:w="708" w:type="dxa"/>
            <w:vMerge w:val="restart"/>
            <w:tcBorders>
              <w:top w:val="nil"/>
              <w:left w:val="single" w:sz="4" w:space="0" w:color="D3E167"/>
              <w:bottom w:val="single" w:sz="4" w:space="0" w:color="D3E167"/>
            </w:tcBorders>
            <w:shd w:val="clear" w:color="auto" w:fill="EEF2C5"/>
            <w:textDirection w:val="btLr"/>
            <w:vAlign w:val="center"/>
          </w:tcPr>
          <w:p w14:paraId="6A9943BC" w14:textId="77777777" w:rsidR="003E49A6" w:rsidRPr="003C6B62" w:rsidRDefault="003E49A6" w:rsidP="00F85C99">
            <w:pPr>
              <w:ind w:left="113" w:right="113"/>
              <w:jc w:val="left"/>
              <w:rPr>
                <w:b/>
                <w:bCs/>
                <w:color w:val="307B73"/>
                <w:lang w:val="nl-BE"/>
              </w:rPr>
            </w:pPr>
            <w:r w:rsidRPr="003C6B62">
              <w:rPr>
                <w:b/>
                <w:bCs/>
                <w:color w:val="307B73"/>
                <w:lang w:val="nl-BE"/>
              </w:rPr>
              <w:t>BBT</w:t>
            </w:r>
          </w:p>
        </w:tc>
      </w:tr>
      <w:tr w:rsidR="002521C2" w:rsidRPr="00652DCC" w14:paraId="083A4000" w14:textId="77777777" w:rsidTr="004C6D06">
        <w:trPr>
          <w:cantSplit/>
          <w:trHeight w:val="1976"/>
        </w:trPr>
        <w:tc>
          <w:tcPr>
            <w:tcW w:w="3852" w:type="dxa"/>
            <w:vMerge/>
            <w:tcBorders>
              <w:top w:val="single" w:sz="4" w:space="0" w:color="D3E167"/>
              <w:bottom w:val="single" w:sz="4" w:space="0" w:color="D3E167"/>
            </w:tcBorders>
            <w:shd w:val="clear" w:color="auto" w:fill="F2F6D3"/>
          </w:tcPr>
          <w:p w14:paraId="6BBFD34A" w14:textId="77777777" w:rsidR="003E49A6" w:rsidRPr="00D50E80" w:rsidRDefault="003E49A6" w:rsidP="00EC0155">
            <w:pPr>
              <w:rPr>
                <w:color w:val="527C74"/>
                <w:lang w:val="nl-BE"/>
              </w:rPr>
            </w:pPr>
          </w:p>
        </w:tc>
        <w:tc>
          <w:tcPr>
            <w:tcW w:w="680" w:type="dxa"/>
            <w:tcBorders>
              <w:top w:val="single" w:sz="4" w:space="0" w:color="D3E167"/>
              <w:bottom w:val="single" w:sz="4" w:space="0" w:color="D3E167"/>
            </w:tcBorders>
            <w:shd w:val="clear" w:color="auto" w:fill="F9FBEC"/>
            <w:textDirection w:val="btLr"/>
            <w:vAlign w:val="center"/>
          </w:tcPr>
          <w:p w14:paraId="3919B518" w14:textId="77777777" w:rsidR="003E49A6" w:rsidRPr="003C6B62" w:rsidRDefault="003E49A6" w:rsidP="001A09AF">
            <w:pPr>
              <w:jc w:val="left"/>
              <w:rPr>
                <w:b/>
                <w:bCs/>
                <w:color w:val="307B73"/>
                <w:lang w:val="nl-BE"/>
              </w:rPr>
            </w:pPr>
            <w:r w:rsidRPr="003C6B62">
              <w:rPr>
                <w:b/>
                <w:bCs/>
                <w:color w:val="307B73"/>
                <w:lang w:val="nl-BE"/>
              </w:rPr>
              <w:t>Bewezen</w:t>
            </w:r>
          </w:p>
        </w:tc>
        <w:tc>
          <w:tcPr>
            <w:tcW w:w="680" w:type="dxa"/>
            <w:tcBorders>
              <w:top w:val="single" w:sz="4" w:space="0" w:color="D3E167"/>
              <w:bottom w:val="single" w:sz="4" w:space="0" w:color="D3E167"/>
            </w:tcBorders>
            <w:shd w:val="clear" w:color="auto" w:fill="F9FBEC"/>
            <w:textDirection w:val="btLr"/>
            <w:vAlign w:val="center"/>
          </w:tcPr>
          <w:p w14:paraId="2A453342" w14:textId="77777777" w:rsidR="003E49A6" w:rsidRPr="003C6B62" w:rsidRDefault="003E49A6" w:rsidP="001A09AF">
            <w:pPr>
              <w:jc w:val="left"/>
              <w:rPr>
                <w:b/>
                <w:bCs/>
                <w:color w:val="307B73"/>
                <w:lang w:val="nl-BE"/>
              </w:rPr>
            </w:pPr>
            <w:r w:rsidRPr="003C6B62">
              <w:rPr>
                <w:b/>
                <w:bCs/>
                <w:color w:val="307B73"/>
                <w:lang w:val="nl-BE"/>
              </w:rPr>
              <w:t>Veiligheid</w:t>
            </w:r>
          </w:p>
        </w:tc>
        <w:tc>
          <w:tcPr>
            <w:tcW w:w="680" w:type="dxa"/>
            <w:tcBorders>
              <w:top w:val="single" w:sz="4" w:space="0" w:color="D3E167"/>
              <w:bottom w:val="single" w:sz="4" w:space="0" w:color="D3E167"/>
            </w:tcBorders>
            <w:shd w:val="clear" w:color="auto" w:fill="F9FBEC"/>
            <w:textDirection w:val="btLr"/>
            <w:vAlign w:val="center"/>
          </w:tcPr>
          <w:p w14:paraId="3BCC4724" w14:textId="77777777" w:rsidR="003E49A6" w:rsidRPr="003C6B62" w:rsidRDefault="003E49A6" w:rsidP="001A09AF">
            <w:pPr>
              <w:jc w:val="left"/>
              <w:rPr>
                <w:b/>
                <w:bCs/>
                <w:color w:val="307B73"/>
                <w:lang w:val="nl-BE"/>
              </w:rPr>
            </w:pPr>
            <w:r w:rsidRPr="003C6B62">
              <w:rPr>
                <w:b/>
                <w:bCs/>
                <w:color w:val="307B73"/>
                <w:lang w:val="nl-BE"/>
              </w:rPr>
              <w:t>Algemeen toepasbaar</w:t>
            </w:r>
          </w:p>
        </w:tc>
        <w:tc>
          <w:tcPr>
            <w:tcW w:w="680" w:type="dxa"/>
            <w:tcBorders>
              <w:top w:val="single" w:sz="4" w:space="0" w:color="D3E167"/>
              <w:bottom w:val="single" w:sz="4" w:space="0" w:color="D3E167"/>
            </w:tcBorders>
            <w:shd w:val="clear" w:color="auto" w:fill="F9FBEC"/>
            <w:textDirection w:val="btLr"/>
            <w:vAlign w:val="center"/>
          </w:tcPr>
          <w:p w14:paraId="26D1F397" w14:textId="77777777" w:rsidR="003E49A6" w:rsidRPr="003C6B62" w:rsidRDefault="003E49A6" w:rsidP="001A09AF">
            <w:pPr>
              <w:jc w:val="left"/>
              <w:rPr>
                <w:b/>
                <w:bCs/>
                <w:color w:val="307B73"/>
                <w:lang w:val="nl-BE"/>
              </w:rPr>
            </w:pPr>
            <w:r w:rsidRPr="003C6B62">
              <w:rPr>
                <w:b/>
                <w:bCs/>
                <w:color w:val="307B73"/>
                <w:lang w:val="nl-BE"/>
              </w:rPr>
              <w:t>Kwaliteit</w:t>
            </w:r>
          </w:p>
        </w:tc>
        <w:tc>
          <w:tcPr>
            <w:tcW w:w="691" w:type="dxa"/>
            <w:tcBorders>
              <w:top w:val="single" w:sz="4" w:space="0" w:color="D3E167"/>
              <w:bottom w:val="single" w:sz="4" w:space="0" w:color="D3E167"/>
            </w:tcBorders>
            <w:shd w:val="clear" w:color="auto" w:fill="F6F9E2"/>
            <w:textDirection w:val="btLr"/>
            <w:vAlign w:val="center"/>
          </w:tcPr>
          <w:p w14:paraId="5F7AB495" w14:textId="77777777" w:rsidR="003E49A6" w:rsidRPr="003C6B62" w:rsidRDefault="003E49A6" w:rsidP="001A09AF">
            <w:pPr>
              <w:jc w:val="left"/>
              <w:rPr>
                <w:b/>
                <w:bCs/>
                <w:color w:val="307B73"/>
                <w:lang w:val="nl-BE"/>
              </w:rPr>
            </w:pPr>
            <w:r w:rsidRPr="003C6B62">
              <w:rPr>
                <w:b/>
                <w:bCs/>
                <w:color w:val="307B73"/>
                <w:lang w:val="nl-BE"/>
              </w:rPr>
              <w:t>Globaal</w:t>
            </w:r>
          </w:p>
        </w:tc>
        <w:tc>
          <w:tcPr>
            <w:tcW w:w="669" w:type="dxa"/>
            <w:tcBorders>
              <w:top w:val="single" w:sz="4" w:space="0" w:color="D3E167"/>
              <w:bottom w:val="single" w:sz="4" w:space="0" w:color="D3E167"/>
            </w:tcBorders>
            <w:shd w:val="clear" w:color="auto" w:fill="F9FBEC"/>
            <w:textDirection w:val="btLr"/>
            <w:vAlign w:val="center"/>
          </w:tcPr>
          <w:p w14:paraId="016E91F9" w14:textId="77777777" w:rsidR="003E49A6" w:rsidRPr="003C6B62" w:rsidRDefault="003E49A6" w:rsidP="001A09AF">
            <w:pPr>
              <w:jc w:val="left"/>
              <w:rPr>
                <w:b/>
                <w:bCs/>
                <w:color w:val="307B73"/>
                <w:lang w:val="nl-BE"/>
              </w:rPr>
            </w:pPr>
            <w:r w:rsidRPr="003C6B62">
              <w:rPr>
                <w:b/>
                <w:bCs/>
                <w:color w:val="307B73"/>
                <w:lang w:val="nl-BE"/>
              </w:rPr>
              <w:t>Waterverbruik</w:t>
            </w:r>
          </w:p>
        </w:tc>
        <w:tc>
          <w:tcPr>
            <w:tcW w:w="680" w:type="dxa"/>
            <w:tcBorders>
              <w:top w:val="single" w:sz="4" w:space="0" w:color="D3E167"/>
              <w:bottom w:val="single" w:sz="4" w:space="0" w:color="D3E167"/>
            </w:tcBorders>
            <w:shd w:val="clear" w:color="auto" w:fill="F9FBEC"/>
            <w:textDirection w:val="btLr"/>
            <w:vAlign w:val="center"/>
          </w:tcPr>
          <w:p w14:paraId="09E2A8C5" w14:textId="77777777" w:rsidR="003E49A6" w:rsidRPr="003C6B62" w:rsidRDefault="003E49A6" w:rsidP="001A09AF">
            <w:pPr>
              <w:jc w:val="left"/>
              <w:rPr>
                <w:b/>
                <w:bCs/>
                <w:color w:val="307B73"/>
                <w:lang w:val="nl-BE"/>
              </w:rPr>
            </w:pPr>
            <w:r w:rsidRPr="003C6B62">
              <w:rPr>
                <w:b/>
                <w:bCs/>
                <w:color w:val="307B73"/>
                <w:lang w:val="nl-BE"/>
              </w:rPr>
              <w:t>Afvalwater</w:t>
            </w:r>
          </w:p>
        </w:tc>
        <w:tc>
          <w:tcPr>
            <w:tcW w:w="680" w:type="dxa"/>
            <w:tcBorders>
              <w:top w:val="single" w:sz="4" w:space="0" w:color="D3E167"/>
              <w:bottom w:val="single" w:sz="4" w:space="0" w:color="D3E167"/>
            </w:tcBorders>
            <w:shd w:val="clear" w:color="auto" w:fill="F9FBEC"/>
            <w:textDirection w:val="btLr"/>
            <w:vAlign w:val="center"/>
          </w:tcPr>
          <w:p w14:paraId="57714098" w14:textId="77777777" w:rsidR="003E49A6" w:rsidRPr="003C6B62" w:rsidRDefault="003E49A6" w:rsidP="001A09AF">
            <w:pPr>
              <w:jc w:val="left"/>
              <w:rPr>
                <w:b/>
                <w:bCs/>
                <w:color w:val="307B73"/>
                <w:lang w:val="nl-BE"/>
              </w:rPr>
            </w:pPr>
            <w:r w:rsidRPr="003C6B62">
              <w:rPr>
                <w:b/>
                <w:bCs/>
                <w:color w:val="307B73"/>
                <w:lang w:val="nl-BE"/>
              </w:rPr>
              <w:t>Lucht</w:t>
            </w:r>
          </w:p>
        </w:tc>
        <w:tc>
          <w:tcPr>
            <w:tcW w:w="680" w:type="dxa"/>
            <w:tcBorders>
              <w:top w:val="single" w:sz="4" w:space="0" w:color="D3E167"/>
              <w:bottom w:val="single" w:sz="4" w:space="0" w:color="D3E167"/>
            </w:tcBorders>
            <w:shd w:val="clear" w:color="auto" w:fill="F9FBEC"/>
            <w:textDirection w:val="btLr"/>
            <w:vAlign w:val="center"/>
          </w:tcPr>
          <w:p w14:paraId="2EC7E0F2" w14:textId="77777777" w:rsidR="003E49A6" w:rsidRPr="003C6B62" w:rsidRDefault="003E49A6" w:rsidP="001A09AF">
            <w:pPr>
              <w:jc w:val="left"/>
              <w:rPr>
                <w:b/>
                <w:bCs/>
                <w:color w:val="307B73"/>
                <w:lang w:val="nl-BE"/>
              </w:rPr>
            </w:pPr>
            <w:r w:rsidRPr="003C6B62">
              <w:rPr>
                <w:b/>
                <w:bCs/>
                <w:color w:val="307B73"/>
                <w:lang w:val="nl-BE"/>
              </w:rPr>
              <w:t>Bodem</w:t>
            </w:r>
          </w:p>
        </w:tc>
        <w:tc>
          <w:tcPr>
            <w:tcW w:w="680" w:type="dxa"/>
            <w:tcBorders>
              <w:top w:val="single" w:sz="4" w:space="0" w:color="D3E167"/>
              <w:bottom w:val="single" w:sz="4" w:space="0" w:color="D3E167"/>
            </w:tcBorders>
            <w:shd w:val="clear" w:color="auto" w:fill="F9FBEC"/>
            <w:textDirection w:val="btLr"/>
            <w:vAlign w:val="center"/>
          </w:tcPr>
          <w:p w14:paraId="450D7E47" w14:textId="77777777" w:rsidR="003E49A6" w:rsidRPr="003C6B62" w:rsidRDefault="003E49A6" w:rsidP="001A09AF">
            <w:pPr>
              <w:jc w:val="left"/>
              <w:rPr>
                <w:b/>
                <w:bCs/>
                <w:color w:val="307B73"/>
                <w:lang w:val="nl-BE"/>
              </w:rPr>
            </w:pPr>
            <w:r w:rsidRPr="003C6B62">
              <w:rPr>
                <w:b/>
                <w:bCs/>
                <w:color w:val="307B73"/>
                <w:lang w:val="nl-BE"/>
              </w:rPr>
              <w:t>Afval</w:t>
            </w:r>
          </w:p>
        </w:tc>
        <w:tc>
          <w:tcPr>
            <w:tcW w:w="680" w:type="dxa"/>
            <w:tcBorders>
              <w:top w:val="single" w:sz="4" w:space="0" w:color="D3E167"/>
              <w:bottom w:val="single" w:sz="4" w:space="0" w:color="D3E167"/>
            </w:tcBorders>
            <w:shd w:val="clear" w:color="auto" w:fill="F9FBEC"/>
            <w:textDirection w:val="btLr"/>
            <w:vAlign w:val="center"/>
          </w:tcPr>
          <w:p w14:paraId="31B245E2" w14:textId="77777777" w:rsidR="003E49A6" w:rsidRPr="003C6B62" w:rsidRDefault="003E49A6" w:rsidP="001A09AF">
            <w:pPr>
              <w:jc w:val="left"/>
              <w:rPr>
                <w:b/>
                <w:bCs/>
                <w:color w:val="307B73"/>
                <w:lang w:val="nl-BE"/>
              </w:rPr>
            </w:pPr>
            <w:r w:rsidRPr="003C6B62">
              <w:rPr>
                <w:b/>
                <w:bCs/>
                <w:color w:val="307B73"/>
                <w:lang w:val="nl-BE"/>
              </w:rPr>
              <w:t>Energie</w:t>
            </w:r>
          </w:p>
        </w:tc>
        <w:tc>
          <w:tcPr>
            <w:tcW w:w="680" w:type="dxa"/>
            <w:tcBorders>
              <w:top w:val="single" w:sz="4" w:space="0" w:color="D3E167"/>
              <w:bottom w:val="single" w:sz="4" w:space="0" w:color="D3E167"/>
            </w:tcBorders>
            <w:shd w:val="clear" w:color="auto" w:fill="F9FBEC"/>
            <w:textDirection w:val="btLr"/>
            <w:vAlign w:val="center"/>
          </w:tcPr>
          <w:p w14:paraId="1F2FABA5" w14:textId="77777777" w:rsidR="003E49A6" w:rsidRPr="003C6B62" w:rsidRDefault="003E49A6" w:rsidP="001A09AF">
            <w:pPr>
              <w:jc w:val="left"/>
              <w:rPr>
                <w:b/>
                <w:bCs/>
                <w:color w:val="307B73"/>
                <w:lang w:val="nl-BE"/>
              </w:rPr>
            </w:pPr>
            <w:r w:rsidRPr="003C6B62">
              <w:rPr>
                <w:b/>
                <w:bCs/>
                <w:color w:val="307B73"/>
                <w:lang w:val="nl-BE"/>
              </w:rPr>
              <w:t>Chemicaliën</w:t>
            </w:r>
          </w:p>
        </w:tc>
        <w:tc>
          <w:tcPr>
            <w:tcW w:w="680" w:type="dxa"/>
            <w:tcBorders>
              <w:top w:val="single" w:sz="4" w:space="0" w:color="D3E167"/>
              <w:bottom w:val="single" w:sz="4" w:space="0" w:color="D3E167"/>
            </w:tcBorders>
            <w:shd w:val="clear" w:color="auto" w:fill="F9FBEC"/>
            <w:textDirection w:val="btLr"/>
            <w:vAlign w:val="center"/>
          </w:tcPr>
          <w:p w14:paraId="02D8A9CB" w14:textId="77777777" w:rsidR="003E49A6" w:rsidRPr="003C6B62" w:rsidRDefault="003E49A6" w:rsidP="001A09AF">
            <w:pPr>
              <w:jc w:val="left"/>
              <w:rPr>
                <w:b/>
                <w:bCs/>
                <w:color w:val="307B73"/>
                <w:lang w:val="nl-BE"/>
              </w:rPr>
            </w:pPr>
            <w:r w:rsidRPr="003C6B62">
              <w:rPr>
                <w:b/>
                <w:bCs/>
                <w:color w:val="307B73"/>
                <w:lang w:val="nl-BE"/>
              </w:rPr>
              <w:t>Effect op de keten</w:t>
            </w:r>
          </w:p>
        </w:tc>
        <w:tc>
          <w:tcPr>
            <w:tcW w:w="666" w:type="dxa"/>
            <w:tcBorders>
              <w:top w:val="single" w:sz="4" w:space="0" w:color="D3E167"/>
              <w:bottom w:val="single" w:sz="4" w:space="0" w:color="D3E167"/>
            </w:tcBorders>
            <w:shd w:val="clear" w:color="auto" w:fill="F6F9E2"/>
            <w:textDirection w:val="btLr"/>
            <w:vAlign w:val="center"/>
          </w:tcPr>
          <w:p w14:paraId="4CF683D9" w14:textId="77777777" w:rsidR="003E49A6" w:rsidRPr="003C6B62" w:rsidRDefault="003E49A6" w:rsidP="001A09AF">
            <w:pPr>
              <w:jc w:val="left"/>
              <w:rPr>
                <w:b/>
                <w:bCs/>
                <w:color w:val="307B73"/>
                <w:lang w:val="nl-BE"/>
              </w:rPr>
            </w:pPr>
            <w:r w:rsidRPr="003C6B62">
              <w:rPr>
                <w:b/>
                <w:bCs/>
                <w:color w:val="307B73"/>
                <w:lang w:val="nl-BE"/>
              </w:rPr>
              <w:t>Globaal</w:t>
            </w:r>
          </w:p>
        </w:tc>
        <w:tc>
          <w:tcPr>
            <w:tcW w:w="709" w:type="dxa"/>
            <w:vMerge/>
            <w:tcBorders>
              <w:top w:val="single" w:sz="4" w:space="0" w:color="D3E167"/>
              <w:bottom w:val="single" w:sz="4" w:space="0" w:color="D3E167"/>
            </w:tcBorders>
            <w:shd w:val="clear" w:color="auto" w:fill="B4D2AE"/>
            <w:textDirection w:val="btLr"/>
            <w:vAlign w:val="center"/>
          </w:tcPr>
          <w:p w14:paraId="282CF108" w14:textId="77777777" w:rsidR="003E49A6" w:rsidRPr="00A85C5F" w:rsidRDefault="003E49A6" w:rsidP="001A09AF">
            <w:pPr>
              <w:jc w:val="left"/>
              <w:rPr>
                <w:b/>
                <w:bCs/>
                <w:color w:val="527C74"/>
                <w:lang w:val="nl-BE"/>
              </w:rPr>
            </w:pPr>
          </w:p>
        </w:tc>
        <w:tc>
          <w:tcPr>
            <w:tcW w:w="708" w:type="dxa"/>
            <w:vMerge/>
            <w:tcBorders>
              <w:top w:val="single" w:sz="4" w:space="0" w:color="D3E167"/>
              <w:bottom w:val="single" w:sz="4" w:space="0" w:color="D3E167"/>
            </w:tcBorders>
            <w:shd w:val="clear" w:color="auto" w:fill="EEF2C5"/>
            <w:textDirection w:val="btLr"/>
            <w:vAlign w:val="center"/>
          </w:tcPr>
          <w:p w14:paraId="5F27782D" w14:textId="77777777" w:rsidR="003E49A6" w:rsidRPr="00A85C5F" w:rsidRDefault="003E49A6" w:rsidP="00F85C99">
            <w:pPr>
              <w:ind w:left="113" w:right="113"/>
              <w:jc w:val="left"/>
              <w:rPr>
                <w:b/>
                <w:bCs/>
                <w:color w:val="527C74"/>
                <w:lang w:val="nl-BE"/>
              </w:rPr>
            </w:pPr>
          </w:p>
        </w:tc>
      </w:tr>
      <w:tr w:rsidR="003E49A6" w:rsidRPr="00045194" w14:paraId="7F0C8C44" w14:textId="77777777" w:rsidTr="004C6D06">
        <w:trPr>
          <w:cantSplit/>
          <w:trHeight w:val="567"/>
        </w:trPr>
        <w:tc>
          <w:tcPr>
            <w:tcW w:w="3852" w:type="dxa"/>
            <w:tcBorders>
              <w:top w:val="single" w:sz="4" w:space="0" w:color="D3E167"/>
              <w:bottom w:val="single" w:sz="4" w:space="0" w:color="D3E167"/>
              <w:right w:val="single" w:sz="4" w:space="0" w:color="D3E167"/>
            </w:tcBorders>
            <w:shd w:val="clear" w:color="auto" w:fill="auto"/>
            <w:vAlign w:val="center"/>
          </w:tcPr>
          <w:p w14:paraId="3DB5F7D2" w14:textId="77777777" w:rsidR="00DA48F0" w:rsidRPr="003857B1" w:rsidRDefault="00045194" w:rsidP="00545D0D">
            <w:pPr>
              <w:jc w:val="left"/>
              <w:rPr>
                <w:sz w:val="18"/>
                <w:szCs w:val="16"/>
                <w:lang w:val="en-US"/>
              </w:rPr>
            </w:pPr>
            <w:r w:rsidRPr="003857B1">
              <w:rPr>
                <w:sz w:val="18"/>
                <w:szCs w:val="16"/>
                <w:lang w:val="en-US"/>
              </w:rPr>
              <w:t>Duis aute irure dolor in reprehenderit in voluptate</w:t>
            </w: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8F1197F" w14:textId="77777777" w:rsidR="00DA48F0" w:rsidRPr="00045194" w:rsidRDefault="00045194" w:rsidP="00F85C99">
            <w:pPr>
              <w:jc w:val="center"/>
              <w:rPr>
                <w:sz w:val="18"/>
                <w:szCs w:val="16"/>
                <w:lang w:val="nl-BE"/>
              </w:rPr>
            </w:pPr>
            <w:r>
              <w:rPr>
                <w:sz w:val="18"/>
                <w:szCs w:val="16"/>
                <w:lang w:val="nl-BE"/>
              </w:rPr>
              <w:t>+</w:t>
            </w: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246BC753" w14:textId="77777777" w:rsidR="00DA48F0" w:rsidRPr="00045194" w:rsidRDefault="00045194" w:rsidP="00F85C99">
            <w:pPr>
              <w:jc w:val="center"/>
              <w:rPr>
                <w:sz w:val="18"/>
                <w:szCs w:val="16"/>
                <w:lang w:val="nl-BE"/>
              </w:rPr>
            </w:pPr>
            <w:r>
              <w:rPr>
                <w:sz w:val="18"/>
                <w:szCs w:val="16"/>
                <w:lang w:val="nl-BE"/>
              </w:rPr>
              <w:t>+</w:t>
            </w:r>
          </w:p>
        </w:tc>
        <w:tc>
          <w:tcPr>
            <w:tcW w:w="680" w:type="dxa"/>
            <w:tcBorders>
              <w:top w:val="single" w:sz="4" w:space="0" w:color="D3E167"/>
              <w:left w:val="single" w:sz="4" w:space="0" w:color="D3E167"/>
              <w:bottom w:val="single" w:sz="4" w:space="0" w:color="D3E167"/>
              <w:right w:val="single" w:sz="4" w:space="0" w:color="D3E167"/>
            </w:tcBorders>
            <w:vAlign w:val="center"/>
          </w:tcPr>
          <w:p w14:paraId="55CA78BE" w14:textId="77777777" w:rsidR="00DA48F0" w:rsidRPr="00045194" w:rsidRDefault="00045194" w:rsidP="00F85C99">
            <w:pPr>
              <w:jc w:val="center"/>
              <w:rPr>
                <w:sz w:val="18"/>
                <w:szCs w:val="16"/>
                <w:lang w:val="nl-BE"/>
              </w:rPr>
            </w:pPr>
            <w:r>
              <w:rPr>
                <w:sz w:val="18"/>
                <w:szCs w:val="16"/>
                <w:lang w:val="nl-BE"/>
              </w:rPr>
              <w:t>+</w:t>
            </w: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5386F6B3" w14:textId="77777777" w:rsidR="00DA48F0" w:rsidRPr="00045194" w:rsidRDefault="00045194" w:rsidP="00F85C99">
            <w:pPr>
              <w:jc w:val="center"/>
              <w:rPr>
                <w:sz w:val="18"/>
                <w:szCs w:val="16"/>
                <w:lang w:val="nl-BE"/>
              </w:rPr>
            </w:pPr>
            <w:r>
              <w:rPr>
                <w:sz w:val="18"/>
                <w:szCs w:val="16"/>
                <w:lang w:val="nl-BE"/>
              </w:rPr>
              <w:t>+</w:t>
            </w:r>
          </w:p>
        </w:tc>
        <w:tc>
          <w:tcPr>
            <w:tcW w:w="691"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7BB31D85" w14:textId="77777777" w:rsidR="00DA48F0" w:rsidRPr="00045194" w:rsidRDefault="00045194" w:rsidP="00F85C99">
            <w:pPr>
              <w:jc w:val="center"/>
              <w:rPr>
                <w:sz w:val="18"/>
                <w:szCs w:val="16"/>
                <w:lang w:val="nl-BE"/>
              </w:rPr>
            </w:pPr>
            <w:r>
              <w:rPr>
                <w:sz w:val="18"/>
                <w:szCs w:val="16"/>
                <w:lang w:val="nl-BE"/>
              </w:rPr>
              <w:t>0</w:t>
            </w:r>
          </w:p>
        </w:tc>
        <w:tc>
          <w:tcPr>
            <w:tcW w:w="66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2180781F" w14:textId="77777777" w:rsidR="00DA48F0" w:rsidRPr="00045194" w:rsidRDefault="00045194" w:rsidP="00F85C99">
            <w:pPr>
              <w:jc w:val="center"/>
              <w:rPr>
                <w:sz w:val="18"/>
                <w:szCs w:val="16"/>
                <w:lang w:val="nl-BE"/>
              </w:rPr>
            </w:pPr>
            <w:r>
              <w:rPr>
                <w:sz w:val="18"/>
                <w:szCs w:val="16"/>
                <w:lang w:val="nl-BE"/>
              </w:rPr>
              <w:t>0</w:t>
            </w: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588CFA07" w14:textId="77777777" w:rsidR="00DA48F0" w:rsidRPr="00045194" w:rsidRDefault="00045194" w:rsidP="00F85C99">
            <w:pPr>
              <w:jc w:val="center"/>
              <w:rPr>
                <w:sz w:val="18"/>
                <w:szCs w:val="16"/>
                <w:lang w:val="nl-BE"/>
              </w:rPr>
            </w:pPr>
            <w:r>
              <w:rPr>
                <w:sz w:val="18"/>
                <w:szCs w:val="16"/>
                <w:lang w:val="nl-BE"/>
              </w:rPr>
              <w:t>0</w:t>
            </w: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3360C44C" w14:textId="77777777" w:rsidR="00DA48F0" w:rsidRPr="00045194" w:rsidRDefault="00045194" w:rsidP="00F85C99">
            <w:pPr>
              <w:jc w:val="center"/>
              <w:rPr>
                <w:sz w:val="18"/>
                <w:szCs w:val="16"/>
                <w:lang w:val="nl-BE"/>
              </w:rPr>
            </w:pPr>
            <w:r>
              <w:rPr>
                <w:sz w:val="18"/>
                <w:szCs w:val="16"/>
                <w:lang w:val="nl-BE"/>
              </w:rPr>
              <w:t>+</w:t>
            </w: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225764B6" w14:textId="77777777" w:rsidR="00DA48F0" w:rsidRPr="00045194" w:rsidRDefault="00045194" w:rsidP="00F85C99">
            <w:pPr>
              <w:jc w:val="center"/>
              <w:rPr>
                <w:sz w:val="18"/>
                <w:szCs w:val="16"/>
                <w:lang w:val="nl-BE"/>
              </w:rPr>
            </w:pPr>
            <w:r>
              <w:rPr>
                <w:sz w:val="18"/>
                <w:szCs w:val="16"/>
                <w:lang w:val="nl-BE"/>
              </w:rPr>
              <w:t>+</w:t>
            </w: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DBF7070" w14:textId="77777777" w:rsidR="00DA48F0" w:rsidRPr="00045194" w:rsidRDefault="00045194" w:rsidP="00F85C99">
            <w:pPr>
              <w:jc w:val="center"/>
              <w:rPr>
                <w:sz w:val="18"/>
                <w:szCs w:val="16"/>
                <w:lang w:val="nl-BE"/>
              </w:rPr>
            </w:pPr>
            <w:r>
              <w:rPr>
                <w:sz w:val="18"/>
                <w:szCs w:val="16"/>
                <w:lang w:val="nl-BE"/>
              </w:rPr>
              <w:t>+</w:t>
            </w: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44935C2" w14:textId="77777777" w:rsidR="00DA48F0" w:rsidRPr="00045194" w:rsidRDefault="00DA48F0" w:rsidP="00F85C99">
            <w:pPr>
              <w:jc w:val="center"/>
              <w:rPr>
                <w:sz w:val="18"/>
                <w:szCs w:val="16"/>
                <w:lang w:val="nl-BE"/>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7A00861" w14:textId="77777777" w:rsidR="00DA48F0" w:rsidRPr="00045194" w:rsidRDefault="00DA48F0" w:rsidP="00F85C99">
            <w:pPr>
              <w:jc w:val="center"/>
              <w:rPr>
                <w:sz w:val="18"/>
                <w:szCs w:val="16"/>
                <w:lang w:val="nl-BE"/>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216E2DDC" w14:textId="77777777" w:rsidR="00DA48F0" w:rsidRPr="00045194" w:rsidRDefault="00DA48F0" w:rsidP="00F85C99">
            <w:pPr>
              <w:jc w:val="center"/>
              <w:rPr>
                <w:sz w:val="18"/>
                <w:szCs w:val="16"/>
                <w:lang w:val="nl-BE"/>
              </w:rPr>
            </w:pPr>
          </w:p>
        </w:tc>
        <w:tc>
          <w:tcPr>
            <w:tcW w:w="666"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1AE20261" w14:textId="77777777" w:rsidR="00DA48F0" w:rsidRPr="00045194" w:rsidRDefault="00DA48F0" w:rsidP="00F85C99">
            <w:pPr>
              <w:jc w:val="center"/>
              <w:rPr>
                <w:sz w:val="18"/>
                <w:szCs w:val="16"/>
                <w:lang w:val="nl-BE"/>
              </w:rPr>
            </w:pPr>
          </w:p>
        </w:tc>
        <w:tc>
          <w:tcPr>
            <w:tcW w:w="70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6B81F237" w14:textId="77777777" w:rsidR="00DA48F0" w:rsidRPr="00045194" w:rsidRDefault="00DA48F0" w:rsidP="00F85C99">
            <w:pPr>
              <w:jc w:val="center"/>
              <w:rPr>
                <w:sz w:val="18"/>
                <w:szCs w:val="16"/>
                <w:lang w:val="nl-BE"/>
              </w:rPr>
            </w:pPr>
          </w:p>
        </w:tc>
        <w:tc>
          <w:tcPr>
            <w:tcW w:w="708" w:type="dxa"/>
            <w:tcBorders>
              <w:top w:val="single" w:sz="4" w:space="0" w:color="D3E167"/>
              <w:left w:val="single" w:sz="4" w:space="0" w:color="D3E167"/>
              <w:bottom w:val="single" w:sz="4" w:space="0" w:color="D3E167"/>
            </w:tcBorders>
            <w:shd w:val="clear" w:color="auto" w:fill="EEF2C5"/>
            <w:vAlign w:val="center"/>
          </w:tcPr>
          <w:p w14:paraId="733623E9" w14:textId="77777777" w:rsidR="00DA48F0" w:rsidRPr="00045194" w:rsidRDefault="00DA48F0" w:rsidP="00F85C99">
            <w:pPr>
              <w:jc w:val="center"/>
              <w:rPr>
                <w:sz w:val="18"/>
                <w:szCs w:val="16"/>
                <w:lang w:val="nl-BE"/>
              </w:rPr>
            </w:pPr>
          </w:p>
        </w:tc>
      </w:tr>
      <w:tr w:rsidR="003E49A6" w:rsidRPr="00E9677D" w14:paraId="58FD8146" w14:textId="77777777" w:rsidTr="004C6D06">
        <w:trPr>
          <w:cantSplit/>
          <w:trHeight w:val="567"/>
        </w:trPr>
        <w:tc>
          <w:tcPr>
            <w:tcW w:w="3852" w:type="dxa"/>
            <w:tcBorders>
              <w:top w:val="single" w:sz="4" w:space="0" w:color="D3E167"/>
              <w:bottom w:val="single" w:sz="4" w:space="0" w:color="D3E167"/>
              <w:right w:val="single" w:sz="4" w:space="0" w:color="D3E167"/>
            </w:tcBorders>
            <w:shd w:val="clear" w:color="auto" w:fill="auto"/>
            <w:vAlign w:val="center"/>
          </w:tcPr>
          <w:p w14:paraId="1F6DF8D4" w14:textId="77777777" w:rsidR="00045194" w:rsidRPr="003857B1" w:rsidRDefault="00045194" w:rsidP="00545D0D">
            <w:pPr>
              <w:jc w:val="left"/>
              <w:rPr>
                <w:lang w:val="en-US"/>
              </w:rPr>
            </w:pPr>
            <w:r w:rsidRPr="003857B1">
              <w:rPr>
                <w:sz w:val="18"/>
                <w:szCs w:val="16"/>
                <w:lang w:val="en-US"/>
              </w:rPr>
              <w:t>Duis aute irure dolor in reprehenderit in voluptate</w:t>
            </w: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58EF94B0"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7A27FC33"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vAlign w:val="center"/>
          </w:tcPr>
          <w:p w14:paraId="6B032FAE"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7449097D" w14:textId="77777777" w:rsidR="00045194" w:rsidRPr="003857B1" w:rsidRDefault="00045194" w:rsidP="00F85C99">
            <w:pPr>
              <w:jc w:val="center"/>
              <w:rPr>
                <w:lang w:val="en-US"/>
              </w:rPr>
            </w:pPr>
          </w:p>
        </w:tc>
        <w:tc>
          <w:tcPr>
            <w:tcW w:w="691"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30FDF42D" w14:textId="77777777" w:rsidR="00045194" w:rsidRPr="003857B1" w:rsidRDefault="00045194" w:rsidP="00F85C99">
            <w:pPr>
              <w:jc w:val="center"/>
              <w:rPr>
                <w:lang w:val="en-US"/>
              </w:rPr>
            </w:pPr>
          </w:p>
        </w:tc>
        <w:tc>
          <w:tcPr>
            <w:tcW w:w="66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198D2E41"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5834272A"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63CF4EE5"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2312A2D3"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1CFD4741"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3BA350D8"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3614C35"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46B549A5" w14:textId="77777777" w:rsidR="00045194" w:rsidRPr="003857B1" w:rsidRDefault="00045194" w:rsidP="00F85C99">
            <w:pPr>
              <w:jc w:val="center"/>
              <w:rPr>
                <w:lang w:val="en-US"/>
              </w:rPr>
            </w:pPr>
          </w:p>
        </w:tc>
        <w:tc>
          <w:tcPr>
            <w:tcW w:w="666"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33D72837" w14:textId="77777777" w:rsidR="00045194" w:rsidRPr="003857B1" w:rsidRDefault="00045194" w:rsidP="00F85C99">
            <w:pPr>
              <w:jc w:val="center"/>
              <w:rPr>
                <w:lang w:val="en-US"/>
              </w:rPr>
            </w:pPr>
          </w:p>
        </w:tc>
        <w:tc>
          <w:tcPr>
            <w:tcW w:w="70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602EA7AF" w14:textId="77777777" w:rsidR="00045194" w:rsidRPr="003857B1" w:rsidRDefault="00045194" w:rsidP="00F85C99">
            <w:pPr>
              <w:jc w:val="center"/>
              <w:rPr>
                <w:lang w:val="en-US"/>
              </w:rPr>
            </w:pPr>
          </w:p>
        </w:tc>
        <w:tc>
          <w:tcPr>
            <w:tcW w:w="708" w:type="dxa"/>
            <w:tcBorders>
              <w:top w:val="single" w:sz="4" w:space="0" w:color="D3E167"/>
              <w:left w:val="single" w:sz="4" w:space="0" w:color="D3E167"/>
              <w:bottom w:val="single" w:sz="4" w:space="0" w:color="D3E167"/>
            </w:tcBorders>
            <w:shd w:val="clear" w:color="auto" w:fill="EEF2C5"/>
            <w:vAlign w:val="center"/>
          </w:tcPr>
          <w:p w14:paraId="78E3DF61" w14:textId="77777777" w:rsidR="00045194" w:rsidRPr="003857B1" w:rsidRDefault="00045194" w:rsidP="00F85C99">
            <w:pPr>
              <w:jc w:val="center"/>
              <w:rPr>
                <w:lang w:val="en-US"/>
              </w:rPr>
            </w:pPr>
          </w:p>
        </w:tc>
      </w:tr>
      <w:tr w:rsidR="003E49A6" w:rsidRPr="00E9677D" w14:paraId="759B7716" w14:textId="77777777" w:rsidTr="004C6D06">
        <w:trPr>
          <w:cantSplit/>
          <w:trHeight w:val="567"/>
        </w:trPr>
        <w:tc>
          <w:tcPr>
            <w:tcW w:w="3852" w:type="dxa"/>
            <w:tcBorders>
              <w:top w:val="single" w:sz="4" w:space="0" w:color="D3E167"/>
              <w:bottom w:val="single" w:sz="4" w:space="0" w:color="D3E167"/>
              <w:right w:val="single" w:sz="4" w:space="0" w:color="D3E167"/>
            </w:tcBorders>
            <w:shd w:val="clear" w:color="auto" w:fill="auto"/>
            <w:vAlign w:val="center"/>
          </w:tcPr>
          <w:p w14:paraId="10555025" w14:textId="77777777" w:rsidR="00045194" w:rsidRPr="003857B1" w:rsidRDefault="00045194" w:rsidP="00545D0D">
            <w:pPr>
              <w:jc w:val="left"/>
              <w:rPr>
                <w:lang w:val="en-US"/>
              </w:rPr>
            </w:pPr>
            <w:r w:rsidRPr="003857B1">
              <w:rPr>
                <w:sz w:val="18"/>
                <w:szCs w:val="16"/>
                <w:lang w:val="en-US"/>
              </w:rPr>
              <w:t>Duis aute irure dolor in reprehenderit in voluptate</w:t>
            </w: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33F05CA1"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271E6761"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vAlign w:val="center"/>
          </w:tcPr>
          <w:p w14:paraId="5470B460"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2C4B34D" w14:textId="77777777" w:rsidR="00045194" w:rsidRPr="003857B1" w:rsidRDefault="00045194" w:rsidP="00F85C99">
            <w:pPr>
              <w:jc w:val="center"/>
              <w:rPr>
                <w:lang w:val="en-US"/>
              </w:rPr>
            </w:pPr>
          </w:p>
        </w:tc>
        <w:tc>
          <w:tcPr>
            <w:tcW w:w="691"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4F1F3E14" w14:textId="77777777" w:rsidR="00045194" w:rsidRPr="003857B1" w:rsidRDefault="00045194" w:rsidP="00F85C99">
            <w:pPr>
              <w:jc w:val="center"/>
              <w:rPr>
                <w:lang w:val="en-US"/>
              </w:rPr>
            </w:pPr>
          </w:p>
        </w:tc>
        <w:tc>
          <w:tcPr>
            <w:tcW w:w="66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7C9D6C71"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3E562077"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92840FD"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6851CF86"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25932890"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1987F0D6"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F2EF106"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16E13E43" w14:textId="77777777" w:rsidR="00045194" w:rsidRPr="003857B1" w:rsidRDefault="00045194" w:rsidP="00F85C99">
            <w:pPr>
              <w:jc w:val="center"/>
              <w:rPr>
                <w:lang w:val="en-US"/>
              </w:rPr>
            </w:pPr>
          </w:p>
        </w:tc>
        <w:tc>
          <w:tcPr>
            <w:tcW w:w="666"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5A1E43F7" w14:textId="77777777" w:rsidR="00045194" w:rsidRPr="003857B1" w:rsidRDefault="00045194" w:rsidP="00F85C99">
            <w:pPr>
              <w:jc w:val="center"/>
              <w:rPr>
                <w:lang w:val="en-US"/>
              </w:rPr>
            </w:pPr>
          </w:p>
        </w:tc>
        <w:tc>
          <w:tcPr>
            <w:tcW w:w="70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56223A57" w14:textId="77777777" w:rsidR="00045194" w:rsidRPr="003857B1" w:rsidRDefault="00045194" w:rsidP="00F85C99">
            <w:pPr>
              <w:jc w:val="center"/>
              <w:rPr>
                <w:lang w:val="en-US"/>
              </w:rPr>
            </w:pPr>
          </w:p>
        </w:tc>
        <w:tc>
          <w:tcPr>
            <w:tcW w:w="708" w:type="dxa"/>
            <w:tcBorders>
              <w:top w:val="single" w:sz="4" w:space="0" w:color="D3E167"/>
              <w:left w:val="single" w:sz="4" w:space="0" w:color="D3E167"/>
              <w:bottom w:val="single" w:sz="4" w:space="0" w:color="D3E167"/>
            </w:tcBorders>
            <w:shd w:val="clear" w:color="auto" w:fill="EEF2C5"/>
            <w:vAlign w:val="center"/>
          </w:tcPr>
          <w:p w14:paraId="7A24ECC0" w14:textId="77777777" w:rsidR="00045194" w:rsidRPr="003857B1" w:rsidRDefault="00045194" w:rsidP="00F85C99">
            <w:pPr>
              <w:jc w:val="center"/>
              <w:rPr>
                <w:lang w:val="en-US"/>
              </w:rPr>
            </w:pPr>
          </w:p>
        </w:tc>
      </w:tr>
      <w:tr w:rsidR="003E49A6" w:rsidRPr="00E9677D" w14:paraId="76DA0EFC" w14:textId="77777777" w:rsidTr="004C6D06">
        <w:trPr>
          <w:cantSplit/>
          <w:trHeight w:val="567"/>
        </w:trPr>
        <w:tc>
          <w:tcPr>
            <w:tcW w:w="3852" w:type="dxa"/>
            <w:tcBorders>
              <w:top w:val="single" w:sz="4" w:space="0" w:color="D3E167"/>
              <w:bottom w:val="single" w:sz="4" w:space="0" w:color="D3E167"/>
              <w:right w:val="single" w:sz="4" w:space="0" w:color="D3E167"/>
            </w:tcBorders>
            <w:shd w:val="clear" w:color="auto" w:fill="auto"/>
            <w:vAlign w:val="center"/>
          </w:tcPr>
          <w:p w14:paraId="68347236" w14:textId="77777777" w:rsidR="00045194" w:rsidRPr="003857B1" w:rsidRDefault="00045194" w:rsidP="00545D0D">
            <w:pPr>
              <w:jc w:val="left"/>
              <w:rPr>
                <w:lang w:val="en-US"/>
              </w:rPr>
            </w:pPr>
            <w:r w:rsidRPr="003857B1">
              <w:rPr>
                <w:sz w:val="18"/>
                <w:szCs w:val="16"/>
                <w:lang w:val="en-US"/>
              </w:rPr>
              <w:t>Duis aute irure dolor in reprehenderit in voluptate</w:t>
            </w: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3F0E7F1F"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2A2FAB9E"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vAlign w:val="center"/>
          </w:tcPr>
          <w:p w14:paraId="01D7A0B2"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483C8D67" w14:textId="77777777" w:rsidR="00045194" w:rsidRPr="003857B1" w:rsidRDefault="00045194" w:rsidP="00F85C99">
            <w:pPr>
              <w:jc w:val="center"/>
              <w:rPr>
                <w:lang w:val="en-US"/>
              </w:rPr>
            </w:pPr>
          </w:p>
        </w:tc>
        <w:tc>
          <w:tcPr>
            <w:tcW w:w="691"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56097FDC" w14:textId="77777777" w:rsidR="00045194" w:rsidRPr="003857B1" w:rsidRDefault="00045194" w:rsidP="00F85C99">
            <w:pPr>
              <w:jc w:val="center"/>
              <w:rPr>
                <w:lang w:val="en-US"/>
              </w:rPr>
            </w:pPr>
          </w:p>
        </w:tc>
        <w:tc>
          <w:tcPr>
            <w:tcW w:w="66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457B0ACA"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1C59C87E"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3B6D4CD6"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6B297705"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30C7ED62"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0EA981B"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42D9EC92"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3D556FB0" w14:textId="77777777" w:rsidR="00045194" w:rsidRPr="003857B1" w:rsidRDefault="00045194" w:rsidP="00F85C99">
            <w:pPr>
              <w:jc w:val="center"/>
              <w:rPr>
                <w:lang w:val="en-US"/>
              </w:rPr>
            </w:pPr>
          </w:p>
        </w:tc>
        <w:tc>
          <w:tcPr>
            <w:tcW w:w="666"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11AA7F4B" w14:textId="77777777" w:rsidR="00045194" w:rsidRPr="003857B1" w:rsidRDefault="00045194" w:rsidP="00F85C99">
            <w:pPr>
              <w:jc w:val="center"/>
              <w:rPr>
                <w:lang w:val="en-US"/>
              </w:rPr>
            </w:pPr>
          </w:p>
        </w:tc>
        <w:tc>
          <w:tcPr>
            <w:tcW w:w="70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54E2173E" w14:textId="77777777" w:rsidR="00045194" w:rsidRPr="003857B1" w:rsidRDefault="00045194" w:rsidP="00F85C99">
            <w:pPr>
              <w:jc w:val="center"/>
              <w:rPr>
                <w:lang w:val="en-US"/>
              </w:rPr>
            </w:pPr>
          </w:p>
        </w:tc>
        <w:tc>
          <w:tcPr>
            <w:tcW w:w="708" w:type="dxa"/>
            <w:tcBorders>
              <w:top w:val="single" w:sz="4" w:space="0" w:color="D3E167"/>
              <w:left w:val="single" w:sz="4" w:space="0" w:color="D3E167"/>
              <w:bottom w:val="single" w:sz="4" w:space="0" w:color="D3E167"/>
            </w:tcBorders>
            <w:shd w:val="clear" w:color="auto" w:fill="EEF2C5"/>
            <w:vAlign w:val="center"/>
          </w:tcPr>
          <w:p w14:paraId="00A28BCE" w14:textId="77777777" w:rsidR="00045194" w:rsidRPr="003857B1" w:rsidRDefault="00045194" w:rsidP="00F85C99">
            <w:pPr>
              <w:jc w:val="center"/>
              <w:rPr>
                <w:lang w:val="en-US"/>
              </w:rPr>
            </w:pPr>
          </w:p>
        </w:tc>
      </w:tr>
      <w:tr w:rsidR="003E49A6" w:rsidRPr="00E9677D" w14:paraId="61713F37" w14:textId="77777777" w:rsidTr="004C6D06">
        <w:trPr>
          <w:cantSplit/>
          <w:trHeight w:val="567"/>
        </w:trPr>
        <w:tc>
          <w:tcPr>
            <w:tcW w:w="3852" w:type="dxa"/>
            <w:tcBorders>
              <w:top w:val="single" w:sz="4" w:space="0" w:color="D3E167"/>
              <w:bottom w:val="single" w:sz="4" w:space="0" w:color="D3E167"/>
              <w:right w:val="single" w:sz="4" w:space="0" w:color="D3E167"/>
            </w:tcBorders>
            <w:shd w:val="clear" w:color="auto" w:fill="auto"/>
            <w:vAlign w:val="center"/>
          </w:tcPr>
          <w:p w14:paraId="267DDFBF" w14:textId="77777777" w:rsidR="00045194" w:rsidRPr="003857B1" w:rsidRDefault="00045194" w:rsidP="00545D0D">
            <w:pPr>
              <w:jc w:val="left"/>
              <w:rPr>
                <w:lang w:val="en-US"/>
              </w:rPr>
            </w:pPr>
            <w:r w:rsidRPr="003857B1">
              <w:rPr>
                <w:sz w:val="18"/>
                <w:szCs w:val="16"/>
                <w:lang w:val="en-US"/>
              </w:rPr>
              <w:t>Duis aute irure dolor in reprehenderit in voluptate</w:t>
            </w: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45FD6DB1"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2665E7D5"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vAlign w:val="center"/>
          </w:tcPr>
          <w:p w14:paraId="2E7BA9A0"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59273165" w14:textId="77777777" w:rsidR="00045194" w:rsidRPr="003857B1" w:rsidRDefault="00045194" w:rsidP="00F85C99">
            <w:pPr>
              <w:jc w:val="center"/>
              <w:rPr>
                <w:lang w:val="en-US"/>
              </w:rPr>
            </w:pPr>
          </w:p>
        </w:tc>
        <w:tc>
          <w:tcPr>
            <w:tcW w:w="691"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4F9EDA77" w14:textId="77777777" w:rsidR="00045194" w:rsidRPr="003857B1" w:rsidRDefault="00045194" w:rsidP="00F85C99">
            <w:pPr>
              <w:jc w:val="center"/>
              <w:rPr>
                <w:lang w:val="en-US"/>
              </w:rPr>
            </w:pPr>
          </w:p>
        </w:tc>
        <w:tc>
          <w:tcPr>
            <w:tcW w:w="66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1C2FDADA"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72EBABF1"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56303915"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130AB046"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1C193883"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E99AD38"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3896F697"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127ED002" w14:textId="77777777" w:rsidR="00045194" w:rsidRPr="003857B1" w:rsidRDefault="00045194" w:rsidP="00F85C99">
            <w:pPr>
              <w:jc w:val="center"/>
              <w:rPr>
                <w:lang w:val="en-US"/>
              </w:rPr>
            </w:pPr>
          </w:p>
        </w:tc>
        <w:tc>
          <w:tcPr>
            <w:tcW w:w="666"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25FE8557" w14:textId="77777777" w:rsidR="00045194" w:rsidRPr="003857B1" w:rsidRDefault="00045194" w:rsidP="00F85C99">
            <w:pPr>
              <w:jc w:val="center"/>
              <w:rPr>
                <w:lang w:val="en-US"/>
              </w:rPr>
            </w:pPr>
          </w:p>
        </w:tc>
        <w:tc>
          <w:tcPr>
            <w:tcW w:w="70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304E1F51" w14:textId="77777777" w:rsidR="00045194" w:rsidRPr="003857B1" w:rsidRDefault="00045194" w:rsidP="00F85C99">
            <w:pPr>
              <w:jc w:val="center"/>
              <w:rPr>
                <w:lang w:val="en-US"/>
              </w:rPr>
            </w:pPr>
          </w:p>
        </w:tc>
        <w:tc>
          <w:tcPr>
            <w:tcW w:w="708" w:type="dxa"/>
            <w:tcBorders>
              <w:top w:val="single" w:sz="4" w:space="0" w:color="D3E167"/>
              <w:left w:val="single" w:sz="4" w:space="0" w:color="D3E167"/>
              <w:bottom w:val="single" w:sz="4" w:space="0" w:color="D3E167"/>
            </w:tcBorders>
            <w:shd w:val="clear" w:color="auto" w:fill="EEF2C5"/>
            <w:vAlign w:val="center"/>
          </w:tcPr>
          <w:p w14:paraId="40142F8E" w14:textId="77777777" w:rsidR="00045194" w:rsidRPr="003857B1" w:rsidRDefault="00045194" w:rsidP="00F85C99">
            <w:pPr>
              <w:jc w:val="center"/>
              <w:rPr>
                <w:lang w:val="en-US"/>
              </w:rPr>
            </w:pPr>
          </w:p>
        </w:tc>
      </w:tr>
      <w:tr w:rsidR="003E49A6" w:rsidRPr="00E9677D" w14:paraId="0FCD5278" w14:textId="77777777" w:rsidTr="004C6D06">
        <w:trPr>
          <w:cantSplit/>
          <w:trHeight w:val="567"/>
        </w:trPr>
        <w:tc>
          <w:tcPr>
            <w:tcW w:w="3852" w:type="dxa"/>
            <w:tcBorders>
              <w:top w:val="single" w:sz="4" w:space="0" w:color="D3E167"/>
              <w:bottom w:val="single" w:sz="4" w:space="0" w:color="D3E167"/>
              <w:right w:val="single" w:sz="4" w:space="0" w:color="D3E167"/>
            </w:tcBorders>
            <w:shd w:val="clear" w:color="auto" w:fill="auto"/>
            <w:vAlign w:val="center"/>
          </w:tcPr>
          <w:p w14:paraId="5092F8A5" w14:textId="77777777" w:rsidR="00045194" w:rsidRPr="003857B1" w:rsidRDefault="00045194" w:rsidP="00545D0D">
            <w:pPr>
              <w:jc w:val="left"/>
              <w:rPr>
                <w:lang w:val="en-US"/>
              </w:rPr>
            </w:pPr>
            <w:r w:rsidRPr="003857B1">
              <w:rPr>
                <w:sz w:val="18"/>
                <w:szCs w:val="16"/>
                <w:lang w:val="en-US"/>
              </w:rPr>
              <w:t>Duis aute irure dolor in reprehenderit in voluptate</w:t>
            </w: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3159BFB6"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5B1C86ED"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vAlign w:val="center"/>
          </w:tcPr>
          <w:p w14:paraId="70711BD2"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3E452C71" w14:textId="77777777" w:rsidR="00045194" w:rsidRPr="003857B1" w:rsidRDefault="00045194" w:rsidP="00F85C99">
            <w:pPr>
              <w:jc w:val="center"/>
              <w:rPr>
                <w:lang w:val="en-US"/>
              </w:rPr>
            </w:pPr>
          </w:p>
        </w:tc>
        <w:tc>
          <w:tcPr>
            <w:tcW w:w="691"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7EC6CD47" w14:textId="77777777" w:rsidR="00045194" w:rsidRPr="003857B1" w:rsidRDefault="00045194" w:rsidP="00F85C99">
            <w:pPr>
              <w:jc w:val="center"/>
              <w:rPr>
                <w:lang w:val="en-US"/>
              </w:rPr>
            </w:pPr>
          </w:p>
        </w:tc>
        <w:tc>
          <w:tcPr>
            <w:tcW w:w="66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2BBE2204"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382BCBCB"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3360A82"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4B3DD5F2"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1E459204"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6DFF598D"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781B559A" w14:textId="77777777" w:rsidR="00045194" w:rsidRPr="003857B1" w:rsidRDefault="00045194"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4BAFFDFD" w14:textId="77777777" w:rsidR="00045194" w:rsidRPr="003857B1" w:rsidRDefault="00045194" w:rsidP="00F85C99">
            <w:pPr>
              <w:jc w:val="center"/>
              <w:rPr>
                <w:lang w:val="en-US"/>
              </w:rPr>
            </w:pPr>
          </w:p>
        </w:tc>
        <w:tc>
          <w:tcPr>
            <w:tcW w:w="666"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39AFB54B" w14:textId="77777777" w:rsidR="00045194" w:rsidRPr="003857B1" w:rsidRDefault="00045194" w:rsidP="00F85C99">
            <w:pPr>
              <w:jc w:val="center"/>
              <w:rPr>
                <w:lang w:val="en-US"/>
              </w:rPr>
            </w:pPr>
          </w:p>
        </w:tc>
        <w:tc>
          <w:tcPr>
            <w:tcW w:w="70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24CAC4AE" w14:textId="77777777" w:rsidR="00045194" w:rsidRPr="003857B1" w:rsidRDefault="00045194" w:rsidP="00F85C99">
            <w:pPr>
              <w:jc w:val="center"/>
              <w:rPr>
                <w:lang w:val="en-US"/>
              </w:rPr>
            </w:pPr>
          </w:p>
        </w:tc>
        <w:tc>
          <w:tcPr>
            <w:tcW w:w="708" w:type="dxa"/>
            <w:tcBorders>
              <w:top w:val="single" w:sz="4" w:space="0" w:color="D3E167"/>
              <w:left w:val="single" w:sz="4" w:space="0" w:color="D3E167"/>
              <w:bottom w:val="single" w:sz="4" w:space="0" w:color="D3E167"/>
            </w:tcBorders>
            <w:shd w:val="clear" w:color="auto" w:fill="EEF2C5"/>
            <w:vAlign w:val="center"/>
          </w:tcPr>
          <w:p w14:paraId="11E8172A" w14:textId="77777777" w:rsidR="00045194" w:rsidRPr="003857B1" w:rsidRDefault="00045194" w:rsidP="00F85C99">
            <w:pPr>
              <w:jc w:val="center"/>
              <w:rPr>
                <w:lang w:val="en-US"/>
              </w:rPr>
            </w:pPr>
          </w:p>
        </w:tc>
      </w:tr>
      <w:tr w:rsidR="00141525" w:rsidRPr="00E9677D" w14:paraId="11EAF6CC" w14:textId="77777777" w:rsidTr="004C6D06">
        <w:trPr>
          <w:cantSplit/>
          <w:trHeight w:val="567"/>
        </w:trPr>
        <w:tc>
          <w:tcPr>
            <w:tcW w:w="3852" w:type="dxa"/>
            <w:tcBorders>
              <w:top w:val="single" w:sz="4" w:space="0" w:color="D3E167"/>
              <w:bottom w:val="single" w:sz="4" w:space="0" w:color="D3E167"/>
              <w:right w:val="single" w:sz="4" w:space="0" w:color="D3E167"/>
            </w:tcBorders>
            <w:shd w:val="clear" w:color="auto" w:fill="auto"/>
            <w:vAlign w:val="center"/>
          </w:tcPr>
          <w:p w14:paraId="52E17F83" w14:textId="77777777" w:rsidR="00141525" w:rsidRPr="003857B1" w:rsidRDefault="00B72E60" w:rsidP="00545D0D">
            <w:pPr>
              <w:jc w:val="left"/>
              <w:rPr>
                <w:sz w:val="18"/>
                <w:szCs w:val="16"/>
                <w:lang w:val="en-US"/>
              </w:rPr>
            </w:pPr>
            <w:r w:rsidRPr="003857B1">
              <w:rPr>
                <w:sz w:val="18"/>
                <w:szCs w:val="16"/>
                <w:lang w:val="en-US"/>
              </w:rPr>
              <w:t>Duis aute irure dolor in reprehenderit in voluptate</w:t>
            </w: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2FE5AE17" w14:textId="77777777" w:rsidR="00141525" w:rsidRPr="003857B1" w:rsidRDefault="00141525"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1954789B" w14:textId="77777777" w:rsidR="00141525" w:rsidRPr="003857B1" w:rsidRDefault="00141525"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vAlign w:val="center"/>
          </w:tcPr>
          <w:p w14:paraId="58A39A63" w14:textId="77777777" w:rsidR="00141525" w:rsidRPr="003857B1" w:rsidRDefault="00141525"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1766BE21" w14:textId="77777777" w:rsidR="00141525" w:rsidRPr="003857B1" w:rsidRDefault="00141525" w:rsidP="00F85C99">
            <w:pPr>
              <w:jc w:val="center"/>
              <w:rPr>
                <w:lang w:val="en-US"/>
              </w:rPr>
            </w:pPr>
          </w:p>
        </w:tc>
        <w:tc>
          <w:tcPr>
            <w:tcW w:w="691"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5B98BC9F" w14:textId="77777777" w:rsidR="00141525" w:rsidRPr="003857B1" w:rsidRDefault="00141525" w:rsidP="00F85C99">
            <w:pPr>
              <w:jc w:val="center"/>
              <w:rPr>
                <w:lang w:val="en-US"/>
              </w:rPr>
            </w:pPr>
          </w:p>
        </w:tc>
        <w:tc>
          <w:tcPr>
            <w:tcW w:w="66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D89084A" w14:textId="77777777" w:rsidR="00141525" w:rsidRPr="003857B1" w:rsidRDefault="00141525"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5D0FC145" w14:textId="77777777" w:rsidR="00141525" w:rsidRPr="003857B1" w:rsidRDefault="00141525"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40764B5C" w14:textId="77777777" w:rsidR="00141525" w:rsidRPr="003857B1" w:rsidRDefault="00141525"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1535D35A" w14:textId="77777777" w:rsidR="00141525" w:rsidRPr="003857B1" w:rsidRDefault="00141525"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4CF9EFBF" w14:textId="77777777" w:rsidR="00141525" w:rsidRPr="003857B1" w:rsidRDefault="00141525"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2B6F5A3D" w14:textId="77777777" w:rsidR="00141525" w:rsidRPr="003857B1" w:rsidRDefault="00141525"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69E5A68E" w14:textId="77777777" w:rsidR="00141525" w:rsidRPr="003857B1" w:rsidRDefault="00141525" w:rsidP="00F85C99">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2A3391F8" w14:textId="77777777" w:rsidR="00141525" w:rsidRPr="003857B1" w:rsidRDefault="00141525" w:rsidP="00F85C99">
            <w:pPr>
              <w:jc w:val="center"/>
              <w:rPr>
                <w:lang w:val="en-US"/>
              </w:rPr>
            </w:pPr>
          </w:p>
        </w:tc>
        <w:tc>
          <w:tcPr>
            <w:tcW w:w="666"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17739EA7" w14:textId="77777777" w:rsidR="00141525" w:rsidRPr="003857B1" w:rsidRDefault="00141525" w:rsidP="00F85C99">
            <w:pPr>
              <w:jc w:val="center"/>
              <w:rPr>
                <w:lang w:val="en-US"/>
              </w:rPr>
            </w:pPr>
          </w:p>
        </w:tc>
        <w:tc>
          <w:tcPr>
            <w:tcW w:w="70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499A320D" w14:textId="77777777" w:rsidR="00141525" w:rsidRPr="003857B1" w:rsidRDefault="00141525" w:rsidP="00F85C99">
            <w:pPr>
              <w:jc w:val="center"/>
              <w:rPr>
                <w:lang w:val="en-US"/>
              </w:rPr>
            </w:pPr>
          </w:p>
        </w:tc>
        <w:tc>
          <w:tcPr>
            <w:tcW w:w="708" w:type="dxa"/>
            <w:tcBorders>
              <w:top w:val="single" w:sz="4" w:space="0" w:color="D3E167"/>
              <w:left w:val="single" w:sz="4" w:space="0" w:color="D3E167"/>
              <w:bottom w:val="single" w:sz="4" w:space="0" w:color="D3E167"/>
            </w:tcBorders>
            <w:shd w:val="clear" w:color="auto" w:fill="EEF2C5"/>
            <w:vAlign w:val="center"/>
          </w:tcPr>
          <w:p w14:paraId="3B7EFE34" w14:textId="77777777" w:rsidR="00141525" w:rsidRPr="003857B1" w:rsidRDefault="00141525" w:rsidP="00F85C99">
            <w:pPr>
              <w:jc w:val="center"/>
              <w:rPr>
                <w:lang w:val="en-US"/>
              </w:rPr>
            </w:pPr>
          </w:p>
        </w:tc>
      </w:tr>
      <w:tr w:rsidR="00B72E60" w:rsidRPr="00E9677D" w14:paraId="6E89C261" w14:textId="77777777" w:rsidTr="004C6D06">
        <w:trPr>
          <w:cantSplit/>
          <w:trHeight w:val="567"/>
        </w:trPr>
        <w:tc>
          <w:tcPr>
            <w:tcW w:w="3852" w:type="dxa"/>
            <w:tcBorders>
              <w:top w:val="single" w:sz="4" w:space="0" w:color="D3E167"/>
              <w:bottom w:val="single" w:sz="4" w:space="0" w:color="D3E167"/>
              <w:right w:val="single" w:sz="4" w:space="0" w:color="D3E167"/>
            </w:tcBorders>
            <w:shd w:val="clear" w:color="auto" w:fill="auto"/>
            <w:vAlign w:val="center"/>
          </w:tcPr>
          <w:p w14:paraId="7E0AA4C8" w14:textId="77777777" w:rsidR="00B72E60" w:rsidRPr="003857B1" w:rsidRDefault="00B72E60" w:rsidP="00545D0D">
            <w:pPr>
              <w:jc w:val="left"/>
              <w:rPr>
                <w:sz w:val="18"/>
                <w:szCs w:val="16"/>
                <w:lang w:val="en-US"/>
              </w:rPr>
            </w:pPr>
            <w:r w:rsidRPr="003857B1">
              <w:rPr>
                <w:sz w:val="18"/>
                <w:szCs w:val="16"/>
                <w:lang w:val="en-US"/>
              </w:rPr>
              <w:t>Duis aute irure dolor in reprehenderit in voluptate</w:t>
            </w: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79608117"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6455A0D"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vAlign w:val="center"/>
          </w:tcPr>
          <w:p w14:paraId="2D9C6098"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63325FB6" w14:textId="77777777" w:rsidR="00B72E60" w:rsidRPr="003857B1" w:rsidRDefault="00B72E60" w:rsidP="00B72E60">
            <w:pPr>
              <w:jc w:val="center"/>
              <w:rPr>
                <w:lang w:val="en-US"/>
              </w:rPr>
            </w:pPr>
          </w:p>
        </w:tc>
        <w:tc>
          <w:tcPr>
            <w:tcW w:w="691"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1E8EC7AC" w14:textId="77777777" w:rsidR="00B72E60" w:rsidRPr="003857B1" w:rsidRDefault="00B72E60" w:rsidP="00B72E60">
            <w:pPr>
              <w:jc w:val="center"/>
              <w:rPr>
                <w:lang w:val="en-US"/>
              </w:rPr>
            </w:pPr>
          </w:p>
        </w:tc>
        <w:tc>
          <w:tcPr>
            <w:tcW w:w="66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668EE34E"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12B30EAA"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7A4655BD"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77542686"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7256CE0D"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72BADCE"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31B76CA9"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64D06B68" w14:textId="77777777" w:rsidR="00B72E60" w:rsidRPr="003857B1" w:rsidRDefault="00B72E60" w:rsidP="00B72E60">
            <w:pPr>
              <w:jc w:val="center"/>
              <w:rPr>
                <w:lang w:val="en-US"/>
              </w:rPr>
            </w:pPr>
          </w:p>
        </w:tc>
        <w:tc>
          <w:tcPr>
            <w:tcW w:w="666"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2AB550B8" w14:textId="77777777" w:rsidR="00B72E60" w:rsidRPr="003857B1" w:rsidRDefault="00B72E60" w:rsidP="00B72E60">
            <w:pPr>
              <w:jc w:val="center"/>
              <w:rPr>
                <w:lang w:val="en-US"/>
              </w:rPr>
            </w:pPr>
          </w:p>
        </w:tc>
        <w:tc>
          <w:tcPr>
            <w:tcW w:w="70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8E677D1" w14:textId="77777777" w:rsidR="00B72E60" w:rsidRPr="003857B1" w:rsidRDefault="00B72E60" w:rsidP="00B72E60">
            <w:pPr>
              <w:jc w:val="center"/>
              <w:rPr>
                <w:lang w:val="en-US"/>
              </w:rPr>
            </w:pPr>
          </w:p>
        </w:tc>
        <w:tc>
          <w:tcPr>
            <w:tcW w:w="708" w:type="dxa"/>
            <w:tcBorders>
              <w:top w:val="single" w:sz="4" w:space="0" w:color="D3E167"/>
              <w:left w:val="single" w:sz="4" w:space="0" w:color="D3E167"/>
              <w:bottom w:val="single" w:sz="4" w:space="0" w:color="D3E167"/>
            </w:tcBorders>
            <w:shd w:val="clear" w:color="auto" w:fill="EEF2C5"/>
            <w:vAlign w:val="center"/>
          </w:tcPr>
          <w:p w14:paraId="0C8F3FA8" w14:textId="77777777" w:rsidR="00B72E60" w:rsidRPr="003857B1" w:rsidRDefault="00B72E60" w:rsidP="00B72E60">
            <w:pPr>
              <w:jc w:val="center"/>
              <w:rPr>
                <w:lang w:val="en-US"/>
              </w:rPr>
            </w:pPr>
          </w:p>
        </w:tc>
      </w:tr>
      <w:tr w:rsidR="00B72E60" w:rsidRPr="00E9677D" w14:paraId="0C7BD17E" w14:textId="77777777" w:rsidTr="004C6D06">
        <w:trPr>
          <w:cantSplit/>
          <w:trHeight w:val="567"/>
        </w:trPr>
        <w:tc>
          <w:tcPr>
            <w:tcW w:w="3852" w:type="dxa"/>
            <w:tcBorders>
              <w:top w:val="single" w:sz="4" w:space="0" w:color="D3E167"/>
              <w:bottom w:val="single" w:sz="4" w:space="0" w:color="D3E167"/>
              <w:right w:val="single" w:sz="4" w:space="0" w:color="D3E167"/>
            </w:tcBorders>
            <w:shd w:val="clear" w:color="auto" w:fill="auto"/>
            <w:vAlign w:val="center"/>
          </w:tcPr>
          <w:p w14:paraId="35F305D7" w14:textId="77777777" w:rsidR="00B72E60" w:rsidRPr="003857B1" w:rsidRDefault="00B72E60" w:rsidP="00545D0D">
            <w:pPr>
              <w:jc w:val="left"/>
              <w:rPr>
                <w:sz w:val="18"/>
                <w:szCs w:val="16"/>
                <w:lang w:val="en-US"/>
              </w:rPr>
            </w:pPr>
            <w:r w:rsidRPr="003857B1">
              <w:rPr>
                <w:sz w:val="18"/>
                <w:szCs w:val="16"/>
                <w:lang w:val="en-US"/>
              </w:rPr>
              <w:lastRenderedPageBreak/>
              <w:t>Duis aute irure dolor in reprehenderit in voluptate</w:t>
            </w: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4733D3A9"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2A4BC9F8"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vAlign w:val="center"/>
          </w:tcPr>
          <w:p w14:paraId="38900530"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823D0F7" w14:textId="77777777" w:rsidR="00B72E60" w:rsidRPr="003857B1" w:rsidRDefault="00B72E60" w:rsidP="00B72E60">
            <w:pPr>
              <w:jc w:val="center"/>
              <w:rPr>
                <w:lang w:val="en-US"/>
              </w:rPr>
            </w:pPr>
          </w:p>
        </w:tc>
        <w:tc>
          <w:tcPr>
            <w:tcW w:w="691"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611454FE" w14:textId="77777777" w:rsidR="00B72E60" w:rsidRPr="003857B1" w:rsidRDefault="00B72E60" w:rsidP="00B72E60">
            <w:pPr>
              <w:jc w:val="center"/>
              <w:rPr>
                <w:lang w:val="en-US"/>
              </w:rPr>
            </w:pPr>
          </w:p>
        </w:tc>
        <w:tc>
          <w:tcPr>
            <w:tcW w:w="66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640D7621"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7379B25E"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1EBCACF2"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47438FDD"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5F2E3DC"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521C28D7"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1D57A99B"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47126F8F" w14:textId="77777777" w:rsidR="00B72E60" w:rsidRPr="003857B1" w:rsidRDefault="00B72E60" w:rsidP="00B72E60">
            <w:pPr>
              <w:jc w:val="center"/>
              <w:rPr>
                <w:lang w:val="en-US"/>
              </w:rPr>
            </w:pPr>
          </w:p>
        </w:tc>
        <w:tc>
          <w:tcPr>
            <w:tcW w:w="666"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294E8908" w14:textId="77777777" w:rsidR="00B72E60" w:rsidRPr="003857B1" w:rsidRDefault="00B72E60" w:rsidP="00B72E60">
            <w:pPr>
              <w:jc w:val="center"/>
              <w:rPr>
                <w:lang w:val="en-US"/>
              </w:rPr>
            </w:pPr>
          </w:p>
        </w:tc>
        <w:tc>
          <w:tcPr>
            <w:tcW w:w="70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44EBC7B4" w14:textId="77777777" w:rsidR="00B72E60" w:rsidRPr="003857B1" w:rsidRDefault="00B72E60" w:rsidP="00B72E60">
            <w:pPr>
              <w:jc w:val="center"/>
              <w:rPr>
                <w:lang w:val="en-US"/>
              </w:rPr>
            </w:pPr>
          </w:p>
        </w:tc>
        <w:tc>
          <w:tcPr>
            <w:tcW w:w="708" w:type="dxa"/>
            <w:tcBorders>
              <w:top w:val="single" w:sz="4" w:space="0" w:color="D3E167"/>
              <w:left w:val="single" w:sz="4" w:space="0" w:color="D3E167"/>
              <w:bottom w:val="single" w:sz="4" w:space="0" w:color="D3E167"/>
            </w:tcBorders>
            <w:shd w:val="clear" w:color="auto" w:fill="EEF2C5"/>
            <w:vAlign w:val="center"/>
          </w:tcPr>
          <w:p w14:paraId="24592F64" w14:textId="77777777" w:rsidR="00B72E60" w:rsidRPr="003857B1" w:rsidRDefault="00B72E60" w:rsidP="00B72E60">
            <w:pPr>
              <w:jc w:val="center"/>
              <w:rPr>
                <w:lang w:val="en-US"/>
              </w:rPr>
            </w:pPr>
          </w:p>
        </w:tc>
      </w:tr>
      <w:tr w:rsidR="00B72E60" w:rsidRPr="00E9677D" w14:paraId="6206EC5A" w14:textId="77777777" w:rsidTr="004C6D06">
        <w:trPr>
          <w:cantSplit/>
          <w:trHeight w:val="567"/>
        </w:trPr>
        <w:tc>
          <w:tcPr>
            <w:tcW w:w="3852" w:type="dxa"/>
            <w:tcBorders>
              <w:top w:val="single" w:sz="4" w:space="0" w:color="D3E167"/>
              <w:bottom w:val="single" w:sz="4" w:space="0" w:color="D3E167"/>
              <w:right w:val="single" w:sz="4" w:space="0" w:color="D3E167"/>
            </w:tcBorders>
            <w:shd w:val="clear" w:color="auto" w:fill="auto"/>
            <w:vAlign w:val="center"/>
          </w:tcPr>
          <w:p w14:paraId="0520912A" w14:textId="77777777" w:rsidR="00B72E60" w:rsidRPr="003857B1" w:rsidRDefault="00B72E60" w:rsidP="00545D0D">
            <w:pPr>
              <w:jc w:val="left"/>
              <w:rPr>
                <w:sz w:val="18"/>
                <w:szCs w:val="16"/>
                <w:lang w:val="en-US"/>
              </w:rPr>
            </w:pPr>
            <w:r w:rsidRPr="003857B1">
              <w:rPr>
                <w:sz w:val="18"/>
                <w:szCs w:val="16"/>
                <w:lang w:val="en-US"/>
              </w:rPr>
              <w:t>Duis aute irure dolor in reprehenderit in voluptate</w:t>
            </w: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4D6DA92F"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300615F"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vAlign w:val="center"/>
          </w:tcPr>
          <w:p w14:paraId="40A41F33"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734DCF61" w14:textId="77777777" w:rsidR="00B72E60" w:rsidRPr="003857B1" w:rsidRDefault="00B72E60" w:rsidP="00B72E60">
            <w:pPr>
              <w:jc w:val="center"/>
              <w:rPr>
                <w:lang w:val="en-US"/>
              </w:rPr>
            </w:pPr>
          </w:p>
        </w:tc>
        <w:tc>
          <w:tcPr>
            <w:tcW w:w="691"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0B19A3A5" w14:textId="77777777" w:rsidR="00B72E60" w:rsidRPr="003857B1" w:rsidRDefault="00B72E60" w:rsidP="00B72E60">
            <w:pPr>
              <w:jc w:val="center"/>
              <w:rPr>
                <w:lang w:val="en-US"/>
              </w:rPr>
            </w:pPr>
          </w:p>
        </w:tc>
        <w:tc>
          <w:tcPr>
            <w:tcW w:w="66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71A79787"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456D04C9"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25D7ED8"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57D7E68E"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10B4B75F"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7FEB838F"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923132B"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21A302CF" w14:textId="77777777" w:rsidR="00B72E60" w:rsidRPr="003857B1" w:rsidRDefault="00B72E60" w:rsidP="00B72E60">
            <w:pPr>
              <w:jc w:val="center"/>
              <w:rPr>
                <w:lang w:val="en-US"/>
              </w:rPr>
            </w:pPr>
          </w:p>
        </w:tc>
        <w:tc>
          <w:tcPr>
            <w:tcW w:w="666"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05AF7CCB" w14:textId="77777777" w:rsidR="00B72E60" w:rsidRPr="003857B1" w:rsidRDefault="00B72E60" w:rsidP="00B72E60">
            <w:pPr>
              <w:jc w:val="center"/>
              <w:rPr>
                <w:lang w:val="en-US"/>
              </w:rPr>
            </w:pPr>
          </w:p>
        </w:tc>
        <w:tc>
          <w:tcPr>
            <w:tcW w:w="70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38533710" w14:textId="77777777" w:rsidR="00B72E60" w:rsidRPr="003857B1" w:rsidRDefault="00B72E60" w:rsidP="00B72E60">
            <w:pPr>
              <w:jc w:val="center"/>
              <w:rPr>
                <w:lang w:val="en-US"/>
              </w:rPr>
            </w:pPr>
          </w:p>
        </w:tc>
        <w:tc>
          <w:tcPr>
            <w:tcW w:w="708" w:type="dxa"/>
            <w:tcBorders>
              <w:top w:val="single" w:sz="4" w:space="0" w:color="D3E167"/>
              <w:left w:val="single" w:sz="4" w:space="0" w:color="D3E167"/>
              <w:bottom w:val="single" w:sz="4" w:space="0" w:color="D3E167"/>
            </w:tcBorders>
            <w:shd w:val="clear" w:color="auto" w:fill="EEF2C5"/>
            <w:vAlign w:val="center"/>
          </w:tcPr>
          <w:p w14:paraId="6B7426F1" w14:textId="77777777" w:rsidR="00B72E60" w:rsidRPr="003857B1" w:rsidRDefault="00B72E60" w:rsidP="00B72E60">
            <w:pPr>
              <w:jc w:val="center"/>
              <w:rPr>
                <w:lang w:val="en-US"/>
              </w:rPr>
            </w:pPr>
          </w:p>
        </w:tc>
      </w:tr>
      <w:tr w:rsidR="00B72E60" w:rsidRPr="00E9677D" w14:paraId="5FD283BC" w14:textId="77777777" w:rsidTr="004C6D06">
        <w:trPr>
          <w:cantSplit/>
          <w:trHeight w:val="567"/>
        </w:trPr>
        <w:tc>
          <w:tcPr>
            <w:tcW w:w="3852" w:type="dxa"/>
            <w:tcBorders>
              <w:top w:val="single" w:sz="4" w:space="0" w:color="D3E167"/>
              <w:bottom w:val="single" w:sz="4" w:space="0" w:color="D3E167"/>
              <w:right w:val="single" w:sz="4" w:space="0" w:color="D3E167"/>
            </w:tcBorders>
            <w:shd w:val="clear" w:color="auto" w:fill="auto"/>
            <w:vAlign w:val="center"/>
          </w:tcPr>
          <w:p w14:paraId="3EA61BD3" w14:textId="77777777" w:rsidR="00B72E60" w:rsidRPr="003857B1" w:rsidRDefault="00B72E60" w:rsidP="00545D0D">
            <w:pPr>
              <w:jc w:val="left"/>
              <w:rPr>
                <w:sz w:val="18"/>
                <w:szCs w:val="16"/>
                <w:lang w:val="en-US"/>
              </w:rPr>
            </w:pPr>
            <w:r w:rsidRPr="003857B1">
              <w:rPr>
                <w:sz w:val="18"/>
                <w:szCs w:val="16"/>
                <w:lang w:val="en-US"/>
              </w:rPr>
              <w:t>Duis aute irure dolor in reprehenderit in voluptate</w:t>
            </w: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5865369"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D3A89E3"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vAlign w:val="center"/>
          </w:tcPr>
          <w:p w14:paraId="19C8796C"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3AE6E14D" w14:textId="77777777" w:rsidR="00B72E60" w:rsidRPr="003857B1" w:rsidRDefault="00B72E60" w:rsidP="00B72E60">
            <w:pPr>
              <w:jc w:val="center"/>
              <w:rPr>
                <w:lang w:val="en-US"/>
              </w:rPr>
            </w:pPr>
          </w:p>
        </w:tc>
        <w:tc>
          <w:tcPr>
            <w:tcW w:w="691"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465E223C" w14:textId="77777777" w:rsidR="00B72E60" w:rsidRPr="003857B1" w:rsidRDefault="00B72E60" w:rsidP="00B72E60">
            <w:pPr>
              <w:jc w:val="center"/>
              <w:rPr>
                <w:lang w:val="en-US"/>
              </w:rPr>
            </w:pPr>
          </w:p>
        </w:tc>
        <w:tc>
          <w:tcPr>
            <w:tcW w:w="66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24543AC7"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4E5FBC1C"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49C05384"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7250C485"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1F900CCB"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74477F91"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75F5C3E0"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70685F49" w14:textId="77777777" w:rsidR="00B72E60" w:rsidRPr="003857B1" w:rsidRDefault="00B72E60" w:rsidP="00B72E60">
            <w:pPr>
              <w:jc w:val="center"/>
              <w:rPr>
                <w:lang w:val="en-US"/>
              </w:rPr>
            </w:pPr>
          </w:p>
        </w:tc>
        <w:tc>
          <w:tcPr>
            <w:tcW w:w="666"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6F1C578C" w14:textId="77777777" w:rsidR="00B72E60" w:rsidRPr="003857B1" w:rsidRDefault="00B72E60" w:rsidP="00B72E60">
            <w:pPr>
              <w:jc w:val="center"/>
              <w:rPr>
                <w:lang w:val="en-US"/>
              </w:rPr>
            </w:pPr>
          </w:p>
        </w:tc>
        <w:tc>
          <w:tcPr>
            <w:tcW w:w="70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2D578295" w14:textId="77777777" w:rsidR="00B72E60" w:rsidRPr="003857B1" w:rsidRDefault="00B72E60" w:rsidP="00B72E60">
            <w:pPr>
              <w:jc w:val="center"/>
              <w:rPr>
                <w:lang w:val="en-US"/>
              </w:rPr>
            </w:pPr>
          </w:p>
        </w:tc>
        <w:tc>
          <w:tcPr>
            <w:tcW w:w="708" w:type="dxa"/>
            <w:tcBorders>
              <w:top w:val="single" w:sz="4" w:space="0" w:color="D3E167"/>
              <w:left w:val="single" w:sz="4" w:space="0" w:color="D3E167"/>
              <w:bottom w:val="single" w:sz="4" w:space="0" w:color="D3E167"/>
            </w:tcBorders>
            <w:shd w:val="clear" w:color="auto" w:fill="EEF2C5"/>
            <w:vAlign w:val="center"/>
          </w:tcPr>
          <w:p w14:paraId="11395730" w14:textId="77777777" w:rsidR="00B72E60" w:rsidRPr="003857B1" w:rsidRDefault="00B72E60" w:rsidP="00B72E60">
            <w:pPr>
              <w:jc w:val="center"/>
              <w:rPr>
                <w:lang w:val="en-US"/>
              </w:rPr>
            </w:pPr>
          </w:p>
        </w:tc>
      </w:tr>
      <w:tr w:rsidR="00B72E60" w:rsidRPr="00E9677D" w14:paraId="698069F3" w14:textId="77777777" w:rsidTr="004C6D06">
        <w:trPr>
          <w:cantSplit/>
          <w:trHeight w:val="567"/>
        </w:trPr>
        <w:tc>
          <w:tcPr>
            <w:tcW w:w="3852" w:type="dxa"/>
            <w:tcBorders>
              <w:top w:val="single" w:sz="4" w:space="0" w:color="D3E167"/>
              <w:bottom w:val="single" w:sz="4" w:space="0" w:color="D3E167"/>
              <w:right w:val="single" w:sz="4" w:space="0" w:color="D3E167"/>
            </w:tcBorders>
            <w:shd w:val="clear" w:color="auto" w:fill="auto"/>
            <w:vAlign w:val="center"/>
          </w:tcPr>
          <w:p w14:paraId="2A149F16" w14:textId="77777777" w:rsidR="00B72E60" w:rsidRPr="003857B1" w:rsidRDefault="00B72E60" w:rsidP="00545D0D">
            <w:pPr>
              <w:jc w:val="left"/>
              <w:rPr>
                <w:sz w:val="18"/>
                <w:szCs w:val="16"/>
                <w:lang w:val="en-US"/>
              </w:rPr>
            </w:pPr>
            <w:r w:rsidRPr="003857B1">
              <w:rPr>
                <w:sz w:val="18"/>
                <w:szCs w:val="16"/>
                <w:lang w:val="en-US"/>
              </w:rPr>
              <w:t>Duis aute irure dolor in reprehenderit in voluptate</w:t>
            </w: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7427D605"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374A8583"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vAlign w:val="center"/>
          </w:tcPr>
          <w:p w14:paraId="40F0CAA1"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709A6CBC" w14:textId="77777777" w:rsidR="00B72E60" w:rsidRPr="003857B1" w:rsidRDefault="00B72E60" w:rsidP="00B72E60">
            <w:pPr>
              <w:jc w:val="center"/>
              <w:rPr>
                <w:lang w:val="en-US"/>
              </w:rPr>
            </w:pPr>
          </w:p>
        </w:tc>
        <w:tc>
          <w:tcPr>
            <w:tcW w:w="691"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6F4A57DD" w14:textId="77777777" w:rsidR="00B72E60" w:rsidRPr="003857B1" w:rsidRDefault="00B72E60" w:rsidP="00B72E60">
            <w:pPr>
              <w:jc w:val="center"/>
              <w:rPr>
                <w:lang w:val="en-US"/>
              </w:rPr>
            </w:pPr>
          </w:p>
        </w:tc>
        <w:tc>
          <w:tcPr>
            <w:tcW w:w="66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1219A4F6"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7CDA2597"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57E102D9"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6E37155F"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523BD5D9"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5C87B4E1"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5D330DC7"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AA476AB" w14:textId="77777777" w:rsidR="00B72E60" w:rsidRPr="003857B1" w:rsidRDefault="00B72E60" w:rsidP="00B72E60">
            <w:pPr>
              <w:jc w:val="center"/>
              <w:rPr>
                <w:lang w:val="en-US"/>
              </w:rPr>
            </w:pPr>
          </w:p>
        </w:tc>
        <w:tc>
          <w:tcPr>
            <w:tcW w:w="666"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62693CC2" w14:textId="77777777" w:rsidR="00B72E60" w:rsidRPr="003857B1" w:rsidRDefault="00B72E60" w:rsidP="00B72E60">
            <w:pPr>
              <w:jc w:val="center"/>
              <w:rPr>
                <w:lang w:val="en-US"/>
              </w:rPr>
            </w:pPr>
          </w:p>
        </w:tc>
        <w:tc>
          <w:tcPr>
            <w:tcW w:w="70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7A4CD8FB" w14:textId="77777777" w:rsidR="00B72E60" w:rsidRPr="003857B1" w:rsidRDefault="00B72E60" w:rsidP="00B72E60">
            <w:pPr>
              <w:jc w:val="center"/>
              <w:rPr>
                <w:lang w:val="en-US"/>
              </w:rPr>
            </w:pPr>
          </w:p>
        </w:tc>
        <w:tc>
          <w:tcPr>
            <w:tcW w:w="708" w:type="dxa"/>
            <w:tcBorders>
              <w:top w:val="single" w:sz="4" w:space="0" w:color="D3E167"/>
              <w:left w:val="single" w:sz="4" w:space="0" w:color="D3E167"/>
              <w:bottom w:val="single" w:sz="4" w:space="0" w:color="D3E167"/>
            </w:tcBorders>
            <w:shd w:val="clear" w:color="auto" w:fill="EEF2C5"/>
            <w:vAlign w:val="center"/>
          </w:tcPr>
          <w:p w14:paraId="712D14B5" w14:textId="77777777" w:rsidR="00B72E60" w:rsidRPr="003857B1" w:rsidRDefault="00B72E60" w:rsidP="00B72E60">
            <w:pPr>
              <w:jc w:val="center"/>
              <w:rPr>
                <w:lang w:val="en-US"/>
              </w:rPr>
            </w:pPr>
          </w:p>
        </w:tc>
      </w:tr>
      <w:tr w:rsidR="00B72E60" w:rsidRPr="00E9677D" w14:paraId="7156C05A" w14:textId="77777777" w:rsidTr="004C6D06">
        <w:trPr>
          <w:cantSplit/>
          <w:trHeight w:val="567"/>
        </w:trPr>
        <w:tc>
          <w:tcPr>
            <w:tcW w:w="3852" w:type="dxa"/>
            <w:tcBorders>
              <w:top w:val="single" w:sz="4" w:space="0" w:color="D3E167"/>
              <w:bottom w:val="single" w:sz="4" w:space="0" w:color="D3E167"/>
              <w:right w:val="single" w:sz="4" w:space="0" w:color="D3E167"/>
            </w:tcBorders>
            <w:shd w:val="clear" w:color="auto" w:fill="auto"/>
            <w:vAlign w:val="center"/>
          </w:tcPr>
          <w:p w14:paraId="7E6D7567" w14:textId="77777777" w:rsidR="00B72E60" w:rsidRPr="003857B1" w:rsidRDefault="00B72E60" w:rsidP="00545D0D">
            <w:pPr>
              <w:jc w:val="left"/>
              <w:rPr>
                <w:sz w:val="18"/>
                <w:szCs w:val="16"/>
                <w:lang w:val="en-US"/>
              </w:rPr>
            </w:pPr>
            <w:r w:rsidRPr="003857B1">
              <w:rPr>
                <w:sz w:val="18"/>
                <w:szCs w:val="16"/>
                <w:lang w:val="en-US"/>
              </w:rPr>
              <w:t>Duis aute irure dolor in reprehenderit in voluptate</w:t>
            </w: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483DE05C"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8D511A7"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vAlign w:val="center"/>
          </w:tcPr>
          <w:p w14:paraId="7112DA2E"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7B48FE7C" w14:textId="77777777" w:rsidR="00B72E60" w:rsidRPr="003857B1" w:rsidRDefault="00B72E60" w:rsidP="00B72E60">
            <w:pPr>
              <w:jc w:val="center"/>
              <w:rPr>
                <w:lang w:val="en-US"/>
              </w:rPr>
            </w:pPr>
          </w:p>
        </w:tc>
        <w:tc>
          <w:tcPr>
            <w:tcW w:w="691"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3A57CAEA" w14:textId="77777777" w:rsidR="00B72E60" w:rsidRPr="003857B1" w:rsidRDefault="00B72E60" w:rsidP="00B72E60">
            <w:pPr>
              <w:jc w:val="center"/>
              <w:rPr>
                <w:lang w:val="en-US"/>
              </w:rPr>
            </w:pPr>
          </w:p>
        </w:tc>
        <w:tc>
          <w:tcPr>
            <w:tcW w:w="66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55105430"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6E7AA5D4"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7238A189"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199F7CA"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AC3ACF8"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FCF5C7F"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211C2E2C"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51240864" w14:textId="77777777" w:rsidR="00B72E60" w:rsidRPr="003857B1" w:rsidRDefault="00B72E60" w:rsidP="00B72E60">
            <w:pPr>
              <w:jc w:val="center"/>
              <w:rPr>
                <w:lang w:val="en-US"/>
              </w:rPr>
            </w:pPr>
          </w:p>
        </w:tc>
        <w:tc>
          <w:tcPr>
            <w:tcW w:w="666"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6E62C193" w14:textId="77777777" w:rsidR="00B72E60" w:rsidRPr="003857B1" w:rsidRDefault="00B72E60" w:rsidP="00B72E60">
            <w:pPr>
              <w:jc w:val="center"/>
              <w:rPr>
                <w:lang w:val="en-US"/>
              </w:rPr>
            </w:pPr>
          </w:p>
        </w:tc>
        <w:tc>
          <w:tcPr>
            <w:tcW w:w="70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5DA91372" w14:textId="77777777" w:rsidR="00B72E60" w:rsidRPr="003857B1" w:rsidRDefault="00B72E60" w:rsidP="00B72E60">
            <w:pPr>
              <w:jc w:val="center"/>
              <w:rPr>
                <w:lang w:val="en-US"/>
              </w:rPr>
            </w:pPr>
          </w:p>
        </w:tc>
        <w:tc>
          <w:tcPr>
            <w:tcW w:w="708" w:type="dxa"/>
            <w:tcBorders>
              <w:top w:val="single" w:sz="4" w:space="0" w:color="D3E167"/>
              <w:left w:val="single" w:sz="4" w:space="0" w:color="D3E167"/>
              <w:bottom w:val="single" w:sz="4" w:space="0" w:color="D3E167"/>
            </w:tcBorders>
            <w:shd w:val="clear" w:color="auto" w:fill="EEF2C5"/>
            <w:vAlign w:val="center"/>
          </w:tcPr>
          <w:p w14:paraId="3A5BDDBF" w14:textId="77777777" w:rsidR="00B72E60" w:rsidRPr="003857B1" w:rsidRDefault="00B72E60" w:rsidP="00B72E60">
            <w:pPr>
              <w:jc w:val="center"/>
              <w:rPr>
                <w:lang w:val="en-US"/>
              </w:rPr>
            </w:pPr>
          </w:p>
        </w:tc>
      </w:tr>
      <w:tr w:rsidR="00B72E60" w:rsidRPr="00E9677D" w14:paraId="79FCA4D8" w14:textId="77777777" w:rsidTr="004C6D06">
        <w:trPr>
          <w:cantSplit/>
          <w:trHeight w:val="567"/>
        </w:trPr>
        <w:tc>
          <w:tcPr>
            <w:tcW w:w="3852" w:type="dxa"/>
            <w:tcBorders>
              <w:top w:val="single" w:sz="4" w:space="0" w:color="D3E167"/>
              <w:bottom w:val="single" w:sz="4" w:space="0" w:color="D3E167"/>
              <w:right w:val="single" w:sz="4" w:space="0" w:color="D3E167"/>
            </w:tcBorders>
            <w:shd w:val="clear" w:color="auto" w:fill="auto"/>
            <w:vAlign w:val="center"/>
          </w:tcPr>
          <w:p w14:paraId="281E1FFA" w14:textId="77777777" w:rsidR="00B72E60" w:rsidRPr="003857B1" w:rsidRDefault="00B72E60" w:rsidP="00545D0D">
            <w:pPr>
              <w:jc w:val="left"/>
              <w:rPr>
                <w:sz w:val="18"/>
                <w:szCs w:val="16"/>
                <w:lang w:val="en-US"/>
              </w:rPr>
            </w:pPr>
            <w:r w:rsidRPr="003857B1">
              <w:rPr>
                <w:sz w:val="18"/>
                <w:szCs w:val="16"/>
                <w:lang w:val="en-US"/>
              </w:rPr>
              <w:t>Duis aute irure dolor in reprehenderit in voluptate</w:t>
            </w: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26BD8739"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4FF96189"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vAlign w:val="center"/>
          </w:tcPr>
          <w:p w14:paraId="2D1F97B7"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300C243E" w14:textId="77777777" w:rsidR="00B72E60" w:rsidRPr="003857B1" w:rsidRDefault="00B72E60" w:rsidP="00B72E60">
            <w:pPr>
              <w:jc w:val="center"/>
              <w:rPr>
                <w:lang w:val="en-US"/>
              </w:rPr>
            </w:pPr>
          </w:p>
        </w:tc>
        <w:tc>
          <w:tcPr>
            <w:tcW w:w="691"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5CD7336A" w14:textId="77777777" w:rsidR="00B72E60" w:rsidRPr="003857B1" w:rsidRDefault="00B72E60" w:rsidP="00B72E60">
            <w:pPr>
              <w:jc w:val="center"/>
              <w:rPr>
                <w:lang w:val="en-US"/>
              </w:rPr>
            </w:pPr>
          </w:p>
        </w:tc>
        <w:tc>
          <w:tcPr>
            <w:tcW w:w="66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46DC61FE"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0FA82A1D"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41645009"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405F3745"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1FD82F48"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439A8F22"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1B71EB1D"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single" w:sz="4" w:space="0" w:color="D3E167"/>
              <w:right w:val="single" w:sz="4" w:space="0" w:color="D3E167"/>
            </w:tcBorders>
            <w:shd w:val="clear" w:color="auto" w:fill="auto"/>
            <w:vAlign w:val="center"/>
          </w:tcPr>
          <w:p w14:paraId="7C557041" w14:textId="77777777" w:rsidR="00B72E60" w:rsidRPr="003857B1" w:rsidRDefault="00B72E60" w:rsidP="00B72E60">
            <w:pPr>
              <w:jc w:val="center"/>
              <w:rPr>
                <w:lang w:val="en-US"/>
              </w:rPr>
            </w:pPr>
          </w:p>
        </w:tc>
        <w:tc>
          <w:tcPr>
            <w:tcW w:w="666" w:type="dxa"/>
            <w:tcBorders>
              <w:top w:val="single" w:sz="4" w:space="0" w:color="D3E167"/>
              <w:left w:val="single" w:sz="4" w:space="0" w:color="D3E167"/>
              <w:bottom w:val="single" w:sz="4" w:space="0" w:color="D3E167"/>
              <w:right w:val="single" w:sz="4" w:space="0" w:color="D3E167"/>
            </w:tcBorders>
            <w:shd w:val="clear" w:color="auto" w:fill="F6F9E2"/>
            <w:vAlign w:val="center"/>
          </w:tcPr>
          <w:p w14:paraId="74C05AB5" w14:textId="77777777" w:rsidR="00B72E60" w:rsidRPr="003857B1" w:rsidRDefault="00B72E60" w:rsidP="00B72E60">
            <w:pPr>
              <w:jc w:val="center"/>
              <w:rPr>
                <w:lang w:val="en-US"/>
              </w:rPr>
            </w:pPr>
          </w:p>
        </w:tc>
        <w:tc>
          <w:tcPr>
            <w:tcW w:w="709" w:type="dxa"/>
            <w:tcBorders>
              <w:top w:val="single" w:sz="4" w:space="0" w:color="D3E167"/>
              <w:left w:val="single" w:sz="4" w:space="0" w:color="D3E167"/>
              <w:bottom w:val="single" w:sz="4" w:space="0" w:color="D3E167"/>
              <w:right w:val="single" w:sz="4" w:space="0" w:color="D3E167"/>
            </w:tcBorders>
            <w:shd w:val="clear" w:color="auto" w:fill="auto"/>
            <w:vAlign w:val="center"/>
          </w:tcPr>
          <w:p w14:paraId="1264BD94" w14:textId="77777777" w:rsidR="00B72E60" w:rsidRPr="003857B1" w:rsidRDefault="00B72E60" w:rsidP="00B72E60">
            <w:pPr>
              <w:jc w:val="center"/>
              <w:rPr>
                <w:lang w:val="en-US"/>
              </w:rPr>
            </w:pPr>
          </w:p>
        </w:tc>
        <w:tc>
          <w:tcPr>
            <w:tcW w:w="708" w:type="dxa"/>
            <w:tcBorders>
              <w:top w:val="single" w:sz="4" w:space="0" w:color="D3E167"/>
              <w:left w:val="single" w:sz="4" w:space="0" w:color="D3E167"/>
              <w:bottom w:val="single" w:sz="4" w:space="0" w:color="D3E167"/>
            </w:tcBorders>
            <w:shd w:val="clear" w:color="auto" w:fill="EEF2C5"/>
            <w:vAlign w:val="center"/>
          </w:tcPr>
          <w:p w14:paraId="3DC998EE" w14:textId="77777777" w:rsidR="00B72E60" w:rsidRPr="003857B1" w:rsidRDefault="00B72E60" w:rsidP="00B72E60">
            <w:pPr>
              <w:jc w:val="center"/>
              <w:rPr>
                <w:lang w:val="en-US"/>
              </w:rPr>
            </w:pPr>
          </w:p>
        </w:tc>
      </w:tr>
      <w:tr w:rsidR="00B72E60" w:rsidRPr="00E9677D" w14:paraId="7A5B6B68" w14:textId="77777777" w:rsidTr="004C6D06">
        <w:trPr>
          <w:cantSplit/>
          <w:trHeight w:val="567"/>
        </w:trPr>
        <w:tc>
          <w:tcPr>
            <w:tcW w:w="3852" w:type="dxa"/>
            <w:tcBorders>
              <w:top w:val="single" w:sz="4" w:space="0" w:color="D3E167"/>
              <w:bottom w:val="nil"/>
              <w:right w:val="single" w:sz="4" w:space="0" w:color="D3E167"/>
            </w:tcBorders>
            <w:shd w:val="clear" w:color="auto" w:fill="auto"/>
            <w:vAlign w:val="center"/>
          </w:tcPr>
          <w:p w14:paraId="6C4CF01F" w14:textId="77777777" w:rsidR="00B72E60" w:rsidRPr="003857B1" w:rsidRDefault="00B72E60" w:rsidP="00545D0D">
            <w:pPr>
              <w:jc w:val="left"/>
              <w:rPr>
                <w:sz w:val="18"/>
                <w:szCs w:val="16"/>
                <w:lang w:val="en-US"/>
              </w:rPr>
            </w:pPr>
            <w:r w:rsidRPr="003857B1">
              <w:rPr>
                <w:sz w:val="18"/>
                <w:szCs w:val="16"/>
                <w:lang w:val="en-US"/>
              </w:rPr>
              <w:t>Duis aute irure dolor in reprehenderit in voluptate</w:t>
            </w:r>
          </w:p>
        </w:tc>
        <w:tc>
          <w:tcPr>
            <w:tcW w:w="680" w:type="dxa"/>
            <w:tcBorders>
              <w:top w:val="single" w:sz="4" w:space="0" w:color="D3E167"/>
              <w:left w:val="single" w:sz="4" w:space="0" w:color="D3E167"/>
              <w:bottom w:val="nil"/>
              <w:right w:val="single" w:sz="4" w:space="0" w:color="D3E167"/>
            </w:tcBorders>
            <w:shd w:val="clear" w:color="auto" w:fill="auto"/>
            <w:vAlign w:val="center"/>
          </w:tcPr>
          <w:p w14:paraId="5EA4C6A0"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nil"/>
              <w:right w:val="single" w:sz="4" w:space="0" w:color="D3E167"/>
            </w:tcBorders>
            <w:shd w:val="clear" w:color="auto" w:fill="auto"/>
            <w:vAlign w:val="center"/>
          </w:tcPr>
          <w:p w14:paraId="7264E195"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nil"/>
              <w:right w:val="single" w:sz="4" w:space="0" w:color="D3E167"/>
            </w:tcBorders>
            <w:vAlign w:val="center"/>
          </w:tcPr>
          <w:p w14:paraId="232EFBD4"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nil"/>
              <w:right w:val="single" w:sz="4" w:space="0" w:color="D3E167"/>
            </w:tcBorders>
            <w:shd w:val="clear" w:color="auto" w:fill="auto"/>
            <w:vAlign w:val="center"/>
          </w:tcPr>
          <w:p w14:paraId="5C7FC0AA" w14:textId="77777777" w:rsidR="00B72E60" w:rsidRPr="003857B1" w:rsidRDefault="00B72E60" w:rsidP="00B72E60">
            <w:pPr>
              <w:jc w:val="center"/>
              <w:rPr>
                <w:lang w:val="en-US"/>
              </w:rPr>
            </w:pPr>
          </w:p>
        </w:tc>
        <w:tc>
          <w:tcPr>
            <w:tcW w:w="691" w:type="dxa"/>
            <w:tcBorders>
              <w:top w:val="single" w:sz="4" w:space="0" w:color="D3E167"/>
              <w:left w:val="single" w:sz="4" w:space="0" w:color="D3E167"/>
              <w:bottom w:val="nil"/>
              <w:right w:val="single" w:sz="4" w:space="0" w:color="D3E167"/>
            </w:tcBorders>
            <w:shd w:val="clear" w:color="auto" w:fill="F6F9E2"/>
            <w:vAlign w:val="center"/>
          </w:tcPr>
          <w:p w14:paraId="2C0F32FE" w14:textId="77777777" w:rsidR="00B72E60" w:rsidRPr="003857B1" w:rsidRDefault="00B72E60" w:rsidP="00B72E60">
            <w:pPr>
              <w:jc w:val="center"/>
              <w:rPr>
                <w:lang w:val="en-US"/>
              </w:rPr>
            </w:pPr>
          </w:p>
        </w:tc>
        <w:tc>
          <w:tcPr>
            <w:tcW w:w="669" w:type="dxa"/>
            <w:tcBorders>
              <w:top w:val="single" w:sz="4" w:space="0" w:color="D3E167"/>
              <w:left w:val="single" w:sz="4" w:space="0" w:color="D3E167"/>
              <w:bottom w:val="nil"/>
              <w:right w:val="single" w:sz="4" w:space="0" w:color="D3E167"/>
            </w:tcBorders>
            <w:shd w:val="clear" w:color="auto" w:fill="auto"/>
            <w:vAlign w:val="center"/>
          </w:tcPr>
          <w:p w14:paraId="5E241011"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nil"/>
              <w:right w:val="single" w:sz="4" w:space="0" w:color="D3E167"/>
            </w:tcBorders>
            <w:shd w:val="clear" w:color="auto" w:fill="auto"/>
            <w:vAlign w:val="center"/>
          </w:tcPr>
          <w:p w14:paraId="28893531"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nil"/>
              <w:right w:val="single" w:sz="4" w:space="0" w:color="D3E167"/>
            </w:tcBorders>
            <w:shd w:val="clear" w:color="auto" w:fill="auto"/>
            <w:vAlign w:val="center"/>
          </w:tcPr>
          <w:p w14:paraId="32CA6A8C"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nil"/>
              <w:right w:val="single" w:sz="4" w:space="0" w:color="D3E167"/>
            </w:tcBorders>
            <w:shd w:val="clear" w:color="auto" w:fill="auto"/>
            <w:vAlign w:val="center"/>
          </w:tcPr>
          <w:p w14:paraId="1A665D38"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nil"/>
              <w:right w:val="single" w:sz="4" w:space="0" w:color="D3E167"/>
            </w:tcBorders>
            <w:shd w:val="clear" w:color="auto" w:fill="auto"/>
            <w:vAlign w:val="center"/>
          </w:tcPr>
          <w:p w14:paraId="6412F772"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nil"/>
              <w:right w:val="single" w:sz="4" w:space="0" w:color="D3E167"/>
            </w:tcBorders>
            <w:shd w:val="clear" w:color="auto" w:fill="auto"/>
            <w:vAlign w:val="center"/>
          </w:tcPr>
          <w:p w14:paraId="46ABC2E8"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nil"/>
              <w:right w:val="single" w:sz="4" w:space="0" w:color="D3E167"/>
            </w:tcBorders>
            <w:shd w:val="clear" w:color="auto" w:fill="auto"/>
            <w:vAlign w:val="center"/>
          </w:tcPr>
          <w:p w14:paraId="466106BD" w14:textId="77777777" w:rsidR="00B72E60" w:rsidRPr="003857B1" w:rsidRDefault="00B72E60" w:rsidP="00B72E60">
            <w:pPr>
              <w:jc w:val="center"/>
              <w:rPr>
                <w:lang w:val="en-US"/>
              </w:rPr>
            </w:pPr>
          </w:p>
        </w:tc>
        <w:tc>
          <w:tcPr>
            <w:tcW w:w="680" w:type="dxa"/>
            <w:tcBorders>
              <w:top w:val="single" w:sz="4" w:space="0" w:color="D3E167"/>
              <w:left w:val="single" w:sz="4" w:space="0" w:color="D3E167"/>
              <w:bottom w:val="nil"/>
              <w:right w:val="single" w:sz="4" w:space="0" w:color="D3E167"/>
            </w:tcBorders>
            <w:shd w:val="clear" w:color="auto" w:fill="auto"/>
            <w:vAlign w:val="center"/>
          </w:tcPr>
          <w:p w14:paraId="134C4CF1" w14:textId="77777777" w:rsidR="00B72E60" w:rsidRPr="003857B1" w:rsidRDefault="00B72E60" w:rsidP="00B72E60">
            <w:pPr>
              <w:jc w:val="center"/>
              <w:rPr>
                <w:lang w:val="en-US"/>
              </w:rPr>
            </w:pPr>
          </w:p>
        </w:tc>
        <w:tc>
          <w:tcPr>
            <w:tcW w:w="666" w:type="dxa"/>
            <w:tcBorders>
              <w:top w:val="single" w:sz="4" w:space="0" w:color="D3E167"/>
              <w:left w:val="single" w:sz="4" w:space="0" w:color="D3E167"/>
              <w:bottom w:val="nil"/>
              <w:right w:val="single" w:sz="4" w:space="0" w:color="D3E167"/>
            </w:tcBorders>
            <w:shd w:val="clear" w:color="auto" w:fill="F6F9E2"/>
            <w:vAlign w:val="center"/>
          </w:tcPr>
          <w:p w14:paraId="71306994" w14:textId="77777777" w:rsidR="00B72E60" w:rsidRPr="003857B1" w:rsidRDefault="00B72E60" w:rsidP="00B72E60">
            <w:pPr>
              <w:jc w:val="center"/>
              <w:rPr>
                <w:lang w:val="en-US"/>
              </w:rPr>
            </w:pPr>
          </w:p>
        </w:tc>
        <w:tc>
          <w:tcPr>
            <w:tcW w:w="709" w:type="dxa"/>
            <w:tcBorders>
              <w:top w:val="single" w:sz="4" w:space="0" w:color="D3E167"/>
              <w:left w:val="single" w:sz="4" w:space="0" w:color="D3E167"/>
              <w:bottom w:val="nil"/>
              <w:right w:val="single" w:sz="4" w:space="0" w:color="D3E167"/>
            </w:tcBorders>
            <w:shd w:val="clear" w:color="auto" w:fill="auto"/>
            <w:vAlign w:val="center"/>
          </w:tcPr>
          <w:p w14:paraId="694F3D29" w14:textId="77777777" w:rsidR="00B72E60" w:rsidRPr="003857B1" w:rsidRDefault="00B72E60" w:rsidP="00B72E60">
            <w:pPr>
              <w:jc w:val="center"/>
              <w:rPr>
                <w:lang w:val="en-US"/>
              </w:rPr>
            </w:pPr>
          </w:p>
        </w:tc>
        <w:tc>
          <w:tcPr>
            <w:tcW w:w="708" w:type="dxa"/>
            <w:tcBorders>
              <w:top w:val="single" w:sz="4" w:space="0" w:color="D3E167"/>
              <w:left w:val="single" w:sz="4" w:space="0" w:color="D3E167"/>
              <w:bottom w:val="nil"/>
            </w:tcBorders>
            <w:shd w:val="clear" w:color="auto" w:fill="EEF2C5"/>
            <w:vAlign w:val="center"/>
          </w:tcPr>
          <w:p w14:paraId="1FEA4B67" w14:textId="77777777" w:rsidR="00B72E60" w:rsidRPr="003857B1" w:rsidRDefault="00B72E60" w:rsidP="00B72E60">
            <w:pPr>
              <w:jc w:val="center"/>
              <w:rPr>
                <w:lang w:val="en-US"/>
              </w:rPr>
            </w:pPr>
          </w:p>
        </w:tc>
      </w:tr>
    </w:tbl>
    <w:p w14:paraId="20346F71" w14:textId="77777777" w:rsidR="001562FC" w:rsidRPr="003857B1" w:rsidRDefault="001562FC" w:rsidP="00496C79">
      <w:pPr>
        <w:pStyle w:val="BBTGewoneAlinea"/>
        <w:rPr>
          <w:lang w:val="en-US"/>
        </w:rPr>
      </w:pPr>
    </w:p>
    <w:p w14:paraId="16A402DE" w14:textId="77777777" w:rsidR="001562FC" w:rsidRPr="003857B1" w:rsidRDefault="001562FC" w:rsidP="00496C79">
      <w:pPr>
        <w:pStyle w:val="BBTGewoneAlinea"/>
        <w:rPr>
          <w:lang w:val="en-US"/>
        </w:rPr>
      </w:pPr>
    </w:p>
    <w:p w14:paraId="2D0EB6B2" w14:textId="77777777" w:rsidR="001562FC" w:rsidRPr="003857B1" w:rsidRDefault="001562FC" w:rsidP="00496C79">
      <w:pPr>
        <w:pStyle w:val="BBTGewoneAlinea"/>
        <w:rPr>
          <w:lang w:val="en-US"/>
        </w:rPr>
      </w:pPr>
    </w:p>
    <w:p w14:paraId="28839F69" w14:textId="77777777" w:rsidR="001562FC" w:rsidRPr="003857B1" w:rsidRDefault="001562FC" w:rsidP="00496C79">
      <w:pPr>
        <w:pStyle w:val="BBTGewoneAlinea"/>
        <w:rPr>
          <w:lang w:val="en-US"/>
        </w:rPr>
        <w:sectPr w:rsidR="001562FC" w:rsidRPr="003857B1" w:rsidSect="00D721D6">
          <w:headerReference w:type="even" r:id="rId155"/>
          <w:headerReference w:type="default" r:id="rId156"/>
          <w:footerReference w:type="default" r:id="rId157"/>
          <w:headerReference w:type="first" r:id="rId158"/>
          <w:pgSz w:w="16834" w:h="11907" w:orient="landscape" w:code="9"/>
          <w:pgMar w:top="1247" w:right="1247" w:bottom="1418" w:left="1418" w:header="720" w:footer="720" w:gutter="0"/>
          <w:cols w:space="720"/>
          <w:docGrid w:linePitch="299"/>
        </w:sectPr>
      </w:pPr>
    </w:p>
    <w:p w14:paraId="5C874354" w14:textId="49F5A167" w:rsidR="00DA48F0" w:rsidRDefault="00DA48F0" w:rsidP="0028557D">
      <w:pPr>
        <w:pStyle w:val="Heading2"/>
      </w:pPr>
      <w:bookmarkStart w:id="274" w:name="_Toc111821744"/>
      <w:r>
        <w:lastRenderedPageBreak/>
        <w:t>Conclusies</w:t>
      </w:r>
      <w:bookmarkEnd w:id="274"/>
    </w:p>
    <w:p w14:paraId="4C2ED298" w14:textId="58B3A2C8" w:rsidR="00DA48F0" w:rsidRDefault="00DD0484" w:rsidP="00C36FEC">
      <w:pPr>
        <w:pStyle w:val="BBTGewoneAlinea"/>
      </w:pPr>
      <w:r>
        <w:t xml:space="preserve">Op basis van </w:t>
      </w:r>
      <w:r w:rsidR="009267B2">
        <w:fldChar w:fldCharType="begin"/>
      </w:r>
      <w:r w:rsidR="009267B2">
        <w:instrText xml:space="preserve"> REF _Ref55991174 \h </w:instrText>
      </w:r>
      <w:r w:rsidR="009267B2">
        <w:fldChar w:fldCharType="separate"/>
      </w:r>
      <w:r w:rsidR="00F47FF3">
        <w:t xml:space="preserve">Tabel </w:t>
      </w:r>
      <w:r w:rsidR="00F47FF3">
        <w:rPr>
          <w:noProof/>
        </w:rPr>
        <w:t>4</w:t>
      </w:r>
      <w:r w:rsidR="00F47FF3">
        <w:t xml:space="preserve">: </w:t>
      </w:r>
      <w:r w:rsidR="00F47FF3" w:rsidRPr="009554C4">
        <w:t>Evaluatie van beschikbare milieuvriendelijke technieken en selectie van BBT</w:t>
      </w:r>
      <w:r w:rsidR="009267B2">
        <w:fldChar w:fldCharType="end"/>
      </w:r>
      <w:r w:rsidR="003F6A6C">
        <w:t xml:space="preserve"> </w:t>
      </w:r>
      <w:r w:rsidR="00DA48F0">
        <w:t xml:space="preserve">kunnen volgende conclusies geformuleerd worden voor de sector </w:t>
      </w:r>
      <w:r w:rsidR="00DA48F0" w:rsidRPr="00DD0484">
        <w:rPr>
          <w:highlight w:val="cyan"/>
        </w:rPr>
        <w:t>xxx</w:t>
      </w:r>
      <w:r w:rsidR="00DA48F0">
        <w:t>.</w:t>
      </w:r>
    </w:p>
    <w:p w14:paraId="618E36CA" w14:textId="3085B446" w:rsidR="00DC23B1" w:rsidRDefault="009F6BCC" w:rsidP="00496C79">
      <w:pPr>
        <w:pStyle w:val="BBTGewoneAlinea"/>
      </w:pPr>
      <w:r>
        <w:t>[…]</w:t>
      </w:r>
    </w:p>
    <w:p w14:paraId="27D8DE58" w14:textId="77777777" w:rsidR="00DC23B1" w:rsidRDefault="00DC23B1" w:rsidP="00496C79">
      <w:pPr>
        <w:pStyle w:val="BBTGewoneAlinea"/>
      </w:pPr>
    </w:p>
    <w:p w14:paraId="45D68C38" w14:textId="77777777" w:rsidR="007D501F" w:rsidRDefault="007D501F" w:rsidP="00496C79">
      <w:pPr>
        <w:pStyle w:val="BBTGewoneAlinea"/>
        <w:sectPr w:rsidR="007D501F" w:rsidSect="00DB59FA">
          <w:headerReference w:type="even" r:id="rId159"/>
          <w:headerReference w:type="default" r:id="rId160"/>
          <w:footerReference w:type="default" r:id="rId161"/>
          <w:headerReference w:type="first" r:id="rId162"/>
          <w:pgSz w:w="11907" w:h="16834" w:code="9"/>
          <w:pgMar w:top="1418" w:right="1247" w:bottom="1247" w:left="1418" w:header="720" w:footer="720" w:gutter="0"/>
          <w:cols w:space="720"/>
          <w:docGrid w:linePitch="299"/>
        </w:sectPr>
      </w:pPr>
    </w:p>
    <w:p w14:paraId="52CE074D" w14:textId="77777777" w:rsidR="00C72C50" w:rsidRDefault="00536188" w:rsidP="00003E1B">
      <w:pPr>
        <w:pStyle w:val="BBTHoofdingHFDSTKvoorpagina"/>
      </w:pPr>
      <w:r>
        <w:rPr>
          <w:noProof/>
        </w:rPr>
        <w:lastRenderedPageBreak/>
        <w:drawing>
          <wp:anchor distT="0" distB="0" distL="114300" distR="114300" simplePos="0" relativeHeight="251655168" behindDoc="0" locked="0" layoutInCell="1" allowOverlap="1" wp14:anchorId="152119EC" wp14:editId="31EC3951">
            <wp:simplePos x="0" y="0"/>
            <wp:positionH relativeFrom="page">
              <wp:align>right</wp:align>
            </wp:positionH>
            <wp:positionV relativeFrom="page">
              <wp:posOffset>4320540</wp:posOffset>
            </wp:positionV>
            <wp:extent cx="5907600" cy="5040000"/>
            <wp:effectExtent l="0" t="0" r="0" b="8255"/>
            <wp:wrapNone/>
            <wp:docPr id="209" name="Picture 209" descr="A windmill on top of a dry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uca-bravo-YoelVcKWmws-unsplash.jpg"/>
                    <pic:cNvPicPr/>
                  </pic:nvPicPr>
                  <pic:blipFill rotWithShape="1">
                    <a:blip r:embed="rId148" cstate="print">
                      <a:extLst>
                        <a:ext uri="{28A0092B-C50C-407E-A947-70E740481C1C}">
                          <a14:useLocalDpi xmlns:a14="http://schemas.microsoft.com/office/drawing/2010/main" val="0"/>
                        </a:ext>
                      </a:extLst>
                    </a:blip>
                    <a:srcRect/>
                    <a:stretch/>
                  </pic:blipFill>
                  <pic:spPr bwMode="auto">
                    <a:xfrm>
                      <a:off x="0" y="0"/>
                      <a:ext cx="5907600" cy="504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commentRangeStart w:id="275"/>
      <w:commentRangeEnd w:id="275"/>
      <w:r w:rsidR="005A5322">
        <w:rPr>
          <w:rStyle w:val="CommentReference"/>
          <w:rFonts w:asciiTheme="minorHAnsi" w:hAnsiTheme="minorHAnsi" w:cs="Times New Roman"/>
          <w:b w:val="0"/>
          <w:caps w:val="0"/>
          <w:color w:val="auto"/>
          <w:lang w:val="nl-NL"/>
        </w:rPr>
        <w:commentReference w:id="275"/>
      </w:r>
      <w:r w:rsidR="00C72C50">
        <w:br/>
        <w:t>AANBEVELINGEN OP BASIS VAN DE BESTE BESCHIKBARE TECHNIEKEN</w:t>
      </w:r>
    </w:p>
    <w:p w14:paraId="44FAEF56" w14:textId="77777777" w:rsidR="00C72C50" w:rsidRDefault="00C72C50" w:rsidP="00496C79">
      <w:pPr>
        <w:pStyle w:val="BBTGewoneAlinea"/>
      </w:pPr>
    </w:p>
    <w:p w14:paraId="69BC9254" w14:textId="77777777" w:rsidR="00C72C50" w:rsidRPr="00C72C50" w:rsidRDefault="00C72C50" w:rsidP="00496C79">
      <w:pPr>
        <w:pStyle w:val="BBTGewoneAlinea"/>
        <w:sectPr w:rsidR="00C72C50" w:rsidRPr="00C72C50" w:rsidSect="00AC5A2D">
          <w:headerReference w:type="even" r:id="rId163"/>
          <w:headerReference w:type="default" r:id="rId164"/>
          <w:headerReference w:type="first" r:id="rId165"/>
          <w:pgSz w:w="11907" w:h="16834" w:code="9"/>
          <w:pgMar w:top="4253" w:right="1247" w:bottom="1247" w:left="1418" w:header="720" w:footer="720" w:gutter="0"/>
          <w:cols w:space="720"/>
          <w:docGrid w:linePitch="299"/>
        </w:sectPr>
      </w:pPr>
    </w:p>
    <w:p w14:paraId="0246836D" w14:textId="4D3A9EFB" w:rsidR="00DC23B1" w:rsidRDefault="00DD0484" w:rsidP="00A5620D">
      <w:pPr>
        <w:pStyle w:val="Heading1"/>
      </w:pPr>
      <w:bookmarkStart w:id="276" w:name="_Toc111821745"/>
      <w:r>
        <w:lastRenderedPageBreak/>
        <w:t>Aanbevelingen op basis van de beste beschikbare technieken</w:t>
      </w:r>
      <w:bookmarkEnd w:id="276"/>
    </w:p>
    <w:p w14:paraId="662C9714" w14:textId="77777777" w:rsidR="00CB3E88" w:rsidRDefault="00CB3E88" w:rsidP="00C36FEC">
      <w:pPr>
        <w:pStyle w:val="BBTGewoneAlinea"/>
      </w:pPr>
      <w:r>
        <w:t>In dit hoofdstuk formuleren we op basis van de BBT-analyse een aantal concrete aanbevelingen en suggesties. Hierbij volgen we 2 sporen:</w:t>
      </w:r>
    </w:p>
    <w:p w14:paraId="57ACDA18" w14:textId="77777777" w:rsidR="00CB3E88" w:rsidRPr="00C36FEC" w:rsidRDefault="00CB3E88" w:rsidP="00677240">
      <w:pPr>
        <w:pStyle w:val="BBTOpsommingBol1"/>
      </w:pPr>
      <w:r w:rsidRPr="00C36FEC">
        <w:t xml:space="preserve">aanbevelingen voor milieuvoorwaarden: we gaan na hoe de BBT kunnen vertaald worden naar milieuvoorwaarden, en formuleren suggesties om de bestaande milieuregelgeving voor de </w:t>
      </w:r>
      <w:r w:rsidRPr="00C36FEC">
        <w:rPr>
          <w:highlight w:val="cyan"/>
        </w:rPr>
        <w:t>xxx</w:t>
      </w:r>
      <w:r w:rsidRPr="00C36FEC">
        <w:t xml:space="preserve"> te concretiseren en/of aan te vullen;</w:t>
      </w:r>
    </w:p>
    <w:p w14:paraId="1D37B6EB" w14:textId="77777777" w:rsidR="00C349F5" w:rsidRPr="00C36FEC" w:rsidRDefault="00CB3E88" w:rsidP="00677240">
      <w:pPr>
        <w:pStyle w:val="BBTOpsommingBol1"/>
      </w:pPr>
      <w:r w:rsidRPr="00C36FEC">
        <w:t xml:space="preserve">aanbevelingen voor de milieusubsidieregelgeving: we gaan na welke milieuvriendelijke technieken voor de </w:t>
      </w:r>
      <w:r w:rsidRPr="00C36FEC">
        <w:rPr>
          <w:highlight w:val="cyan"/>
        </w:rPr>
        <w:t>xxx</w:t>
      </w:r>
      <w:r w:rsidRPr="00C36FEC">
        <w:t xml:space="preserve"> in aanmerking kunnen genomen worden voor Ecologiepremie.</w:t>
      </w:r>
    </w:p>
    <w:p w14:paraId="721E1FE6" w14:textId="77777777" w:rsidR="00CD6C94" w:rsidRDefault="00CD6C94" w:rsidP="00496C79">
      <w:pPr>
        <w:pStyle w:val="BBTGewoneAlinea"/>
      </w:pPr>
    </w:p>
    <w:p w14:paraId="08BAA661" w14:textId="4ADAFA18" w:rsidR="008F6F78" w:rsidRDefault="009F6BCC" w:rsidP="00496C79">
      <w:pPr>
        <w:pStyle w:val="BBTGewoneAlinea"/>
        <w:sectPr w:rsidR="008F6F78" w:rsidSect="00AC5A2D">
          <w:headerReference w:type="even" r:id="rId166"/>
          <w:headerReference w:type="default" r:id="rId167"/>
          <w:headerReference w:type="first" r:id="rId168"/>
          <w:pgSz w:w="11907" w:h="16834" w:code="9"/>
          <w:pgMar w:top="1418" w:right="1247" w:bottom="1247" w:left="1418" w:header="720" w:footer="720" w:gutter="0"/>
          <w:cols w:space="720"/>
        </w:sectPr>
      </w:pPr>
      <w:r>
        <w:t>[…]</w:t>
      </w:r>
    </w:p>
    <w:p w14:paraId="7B8D9966" w14:textId="77777777" w:rsidR="00FE06E3" w:rsidRDefault="00536188" w:rsidP="00003E1B">
      <w:pPr>
        <w:pStyle w:val="BBTHoofdingHFDSTKvoorpagina"/>
      </w:pPr>
      <w:r>
        <w:rPr>
          <w:noProof/>
        </w:rPr>
        <w:lastRenderedPageBreak/>
        <w:drawing>
          <wp:anchor distT="0" distB="0" distL="114300" distR="114300" simplePos="0" relativeHeight="251657216" behindDoc="0" locked="0" layoutInCell="1" allowOverlap="1" wp14:anchorId="4E5FB64F" wp14:editId="48E1E564">
            <wp:simplePos x="0" y="0"/>
            <wp:positionH relativeFrom="page">
              <wp:align>right</wp:align>
            </wp:positionH>
            <wp:positionV relativeFrom="page">
              <wp:posOffset>4320540</wp:posOffset>
            </wp:positionV>
            <wp:extent cx="5907600" cy="5040000"/>
            <wp:effectExtent l="0" t="0" r="0" b="8255"/>
            <wp:wrapNone/>
            <wp:docPr id="210" name="Picture 210" descr="A windmill on top of a dry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uca-bravo-YoelVcKWmws-unsplash.jpg"/>
                    <pic:cNvPicPr/>
                  </pic:nvPicPr>
                  <pic:blipFill rotWithShape="1">
                    <a:blip r:embed="rId148" cstate="print">
                      <a:extLst>
                        <a:ext uri="{28A0092B-C50C-407E-A947-70E740481C1C}">
                          <a14:useLocalDpi xmlns:a14="http://schemas.microsoft.com/office/drawing/2010/main" val="0"/>
                        </a:ext>
                      </a:extLst>
                    </a:blip>
                    <a:srcRect/>
                    <a:stretch/>
                  </pic:blipFill>
                  <pic:spPr bwMode="auto">
                    <a:xfrm>
                      <a:off x="0" y="0"/>
                      <a:ext cx="5907600" cy="504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06E3">
        <w:br/>
      </w:r>
      <w:commentRangeStart w:id="277"/>
      <w:r w:rsidR="00FE06E3">
        <w:t xml:space="preserve">Technieken </w:t>
      </w:r>
      <w:commentRangeEnd w:id="277"/>
      <w:r w:rsidR="009F6BCC">
        <w:rPr>
          <w:rStyle w:val="CommentReference"/>
          <w:rFonts w:asciiTheme="minorHAnsi" w:hAnsiTheme="minorHAnsi" w:cs="Times New Roman"/>
          <w:b w:val="0"/>
          <w:caps w:val="0"/>
          <w:color w:val="auto"/>
          <w:lang w:val="nl-NL"/>
        </w:rPr>
        <w:commentReference w:id="277"/>
      </w:r>
      <w:r w:rsidR="00FE06E3">
        <w:t>in opkomst</w:t>
      </w:r>
    </w:p>
    <w:p w14:paraId="0242C6CF" w14:textId="77777777" w:rsidR="00FE06E3" w:rsidRDefault="00FE06E3" w:rsidP="00496C79">
      <w:pPr>
        <w:pStyle w:val="BBTGewoneAlinea"/>
      </w:pPr>
    </w:p>
    <w:p w14:paraId="56D1A447" w14:textId="77777777" w:rsidR="00FE06E3" w:rsidRPr="00FE06E3" w:rsidRDefault="00FE06E3" w:rsidP="00496C79">
      <w:pPr>
        <w:pStyle w:val="BBTGewoneAlinea"/>
        <w:sectPr w:rsidR="00FE06E3" w:rsidRPr="00FE06E3" w:rsidSect="0017074A">
          <w:headerReference w:type="even" r:id="rId169"/>
          <w:headerReference w:type="default" r:id="rId170"/>
          <w:headerReference w:type="first" r:id="rId171"/>
          <w:pgSz w:w="11907" w:h="16834" w:code="9"/>
          <w:pgMar w:top="4253" w:right="1247" w:bottom="1247" w:left="1418" w:header="720" w:footer="720" w:gutter="0"/>
          <w:cols w:space="720"/>
          <w:docGrid w:linePitch="299"/>
        </w:sectPr>
      </w:pPr>
    </w:p>
    <w:p w14:paraId="439810A9" w14:textId="5164A03F" w:rsidR="00CD6C94" w:rsidRDefault="00920AB7" w:rsidP="00A5620D">
      <w:pPr>
        <w:pStyle w:val="Heading1"/>
      </w:pPr>
      <w:bookmarkStart w:id="278" w:name="_Toc111821746"/>
      <w:r>
        <w:lastRenderedPageBreak/>
        <w:t>Technieken in opkomst</w:t>
      </w:r>
      <w:bookmarkEnd w:id="278"/>
    </w:p>
    <w:p w14:paraId="3BC3FE35" w14:textId="77777777" w:rsidR="003F519F" w:rsidRDefault="003F519F" w:rsidP="00C33AB0">
      <w:pPr>
        <w:pStyle w:val="BBTGewoneAlinea"/>
      </w:pPr>
      <w:r>
        <w:t>In dit hoofdstuk worden een aantal technieken in opkomst besproken die bij de opmaak van de BBT-studie werden geïdentificeerd. Technieken in opkomst zijn nieuwe technieken voor een industriële activiteit die, als zij commercieel worden ontwikkeld, hetzij een hoger algemeen beschermingsniveau voor het milieu hetzij minstens hetzelfde beschermingsniveau voor het milieu en grotere kostenbesparingen kunnen opleveren dan de beste beschikbare technieken. Het zijn technieken die nog niet op industriële schaal worden toegepast, of nog in ontwikkeling zijn, en mogelijk in de toekomst BBT kunnen worden. Ook technieken die milieuproblemen aanpakken die nog maar recent onder de aandacht zijn gekomen voor een activiteit komen hier aan bod. Daarnaast worden in dit hoofdstuk ook aanbevelingen gegeven voor verder onderzoek en technologische ontwikkeling.</w:t>
      </w:r>
    </w:p>
    <w:p w14:paraId="68FC16C9" w14:textId="2E8E24B6" w:rsidR="00920AB7" w:rsidRDefault="003F519F" w:rsidP="00C33AB0">
      <w:pPr>
        <w:pStyle w:val="BBTGewoneAlinea"/>
      </w:pPr>
      <w:r>
        <w:t>Bij een eventuele herziening van deze BBT-studie in de toekomst, kan onderzocht worden of de technieken in opkomst inmiddels BBT zijn geworden, en of verder onderzoek tot nieuwe inzichten geleid heeft.</w:t>
      </w:r>
    </w:p>
    <w:p w14:paraId="1E232785" w14:textId="4BE89463" w:rsidR="009F6BCC" w:rsidRDefault="009F6BCC" w:rsidP="00C33AB0">
      <w:pPr>
        <w:pStyle w:val="BBTGewoneAlinea"/>
      </w:pPr>
      <w:r>
        <w:t>[…]</w:t>
      </w:r>
    </w:p>
    <w:p w14:paraId="64A485F8" w14:textId="4FD12946" w:rsidR="00580CFC" w:rsidRPr="00F372DA" w:rsidRDefault="00146195" w:rsidP="00A5620D">
      <w:pPr>
        <w:pStyle w:val="BBTHoofdingzdrnummerlitbegripannex"/>
      </w:pPr>
      <w:bookmarkStart w:id="279" w:name="_Toc185647041"/>
      <w:bookmarkStart w:id="280" w:name="_Toc185647599"/>
      <w:bookmarkStart w:id="281" w:name="_Toc255396827"/>
      <w:bookmarkStart w:id="282" w:name="_Toc255811273"/>
      <w:bookmarkStart w:id="283" w:name="_Toc111821747"/>
      <w:r w:rsidRPr="00F372DA">
        <w:lastRenderedPageBreak/>
        <w:t>Literatuurlijst</w:t>
      </w:r>
      <w:bookmarkEnd w:id="279"/>
      <w:bookmarkEnd w:id="280"/>
      <w:bookmarkEnd w:id="281"/>
      <w:bookmarkEnd w:id="282"/>
      <w:bookmarkEnd w:id="283"/>
    </w:p>
    <w:p w14:paraId="16B4789A" w14:textId="77777777" w:rsidR="00497D20" w:rsidRDefault="00497D20" w:rsidP="00C33AB0">
      <w:pPr>
        <w:pStyle w:val="BBTGewoneAlinea"/>
        <w:rPr>
          <w:lang w:val="en-US"/>
        </w:rPr>
      </w:pPr>
      <w:r w:rsidRPr="00497D20">
        <w:rPr>
          <w:lang w:val="en-US"/>
        </w:rPr>
        <w:t>Porter M.E. (1985). Competitive advantage - creating and sustaining superior performance, uitgegeven door The Free Press.</w:t>
      </w:r>
    </w:p>
    <w:p w14:paraId="13B445FF" w14:textId="073CB2E1" w:rsidR="00C94F16" w:rsidRDefault="00C94F16" w:rsidP="00C94F16">
      <w:pPr>
        <w:pStyle w:val="Bibliography"/>
        <w:ind w:left="720" w:hanging="720"/>
        <w:rPr>
          <w:noProof/>
          <w:lang w:val="en-US"/>
        </w:rPr>
      </w:pPr>
      <w:r>
        <w:rPr>
          <w:noProof/>
          <w:lang w:val="en-US"/>
        </w:rPr>
        <w:t xml:space="preserve">EIPPCB. (2006). </w:t>
      </w:r>
      <w:r>
        <w:rPr>
          <w:i/>
          <w:iCs/>
          <w:noProof/>
          <w:lang w:val="en-US"/>
        </w:rPr>
        <w:t>Reference Document on Best Available Techniques on emissions from Storage.</w:t>
      </w:r>
      <w:r>
        <w:rPr>
          <w:noProof/>
          <w:lang w:val="en-US"/>
        </w:rPr>
        <w:t xml:space="preserve"> </w:t>
      </w:r>
    </w:p>
    <w:p w14:paraId="63F059B2" w14:textId="34D101A1" w:rsidR="00217894" w:rsidRPr="00904D8B" w:rsidRDefault="00217894" w:rsidP="00217894">
      <w:pPr>
        <w:rPr>
          <w:noProof/>
          <w:lang w:val="en-US"/>
        </w:rPr>
      </w:pPr>
    </w:p>
    <w:p w14:paraId="513858E6" w14:textId="79B76078" w:rsidR="00E23892" w:rsidRDefault="00E23892" w:rsidP="00217894">
      <w:pPr>
        <w:rPr>
          <w:noProof/>
          <w:lang w:val="nl-BE"/>
        </w:rPr>
      </w:pPr>
      <w:r w:rsidRPr="00904D8B">
        <w:rPr>
          <w:noProof/>
          <w:lang w:val="en-US"/>
        </w:rPr>
        <w:t xml:space="preserve">Lemmens, B., Elslander, H., Ceulemans, J., Peys, K., Van Rompaey, H., &amp; Huybrechts, D. (2001). </w:t>
      </w:r>
      <w:r w:rsidRPr="00A36F4A">
        <w:rPr>
          <w:i/>
          <w:iCs/>
          <w:noProof/>
        </w:rPr>
        <w:t>Gids luchtzuiveringstechnieken.</w:t>
      </w:r>
      <w:r w:rsidRPr="00A36F4A">
        <w:rPr>
          <w:noProof/>
        </w:rPr>
        <w:t xml:space="preserve"> VITO.</w:t>
      </w:r>
    </w:p>
    <w:p w14:paraId="50E9CFAD" w14:textId="77777777" w:rsidR="00E23892" w:rsidRDefault="00E23892" w:rsidP="00217894">
      <w:pPr>
        <w:rPr>
          <w:noProof/>
          <w:lang w:val="nl-BE"/>
        </w:rPr>
      </w:pPr>
    </w:p>
    <w:p w14:paraId="3EA71E35" w14:textId="060AB5E2" w:rsidR="00217894" w:rsidRPr="00904D8B" w:rsidRDefault="00217894" w:rsidP="00217894">
      <w:pPr>
        <w:rPr>
          <w:lang w:val="nl-BE"/>
        </w:rPr>
      </w:pPr>
      <w:r w:rsidRPr="00217894">
        <w:rPr>
          <w:noProof/>
          <w:lang w:val="nl-BE"/>
        </w:rPr>
        <w:t xml:space="preserve">Schrooten, L., De Vlieger, I., Cornelis, E., Lefebre, F., Lodewijks, P., &amp; Van Rompaey, H. (2003). </w:t>
      </w:r>
      <w:r w:rsidRPr="00C30D01">
        <w:rPr>
          <w:i/>
          <w:iCs/>
          <w:noProof/>
        </w:rPr>
        <w:t>Evaluatie van het reductiepotentieel voor fijn stofemissies (TSP, PM10, PM2,5) naar het compartiment lucht in een aantal sectoren in Vlaanderen. Eindrapport: DEEL 1: Literatuur.</w:t>
      </w:r>
      <w:r w:rsidRPr="00C30D01">
        <w:rPr>
          <w:noProof/>
        </w:rPr>
        <w:t xml:space="preserve"> VITO.</w:t>
      </w:r>
    </w:p>
    <w:p w14:paraId="25E903F9" w14:textId="77777777" w:rsidR="00C043DA" w:rsidRPr="00904D8B" w:rsidRDefault="00C043DA" w:rsidP="0039425C">
      <w:pPr>
        <w:pStyle w:val="BBTKoptekst"/>
        <w:rPr>
          <w:lang w:val="nl-BE"/>
        </w:rPr>
      </w:pPr>
    </w:p>
    <w:p w14:paraId="73147C2E" w14:textId="77777777" w:rsidR="00DD3C65" w:rsidRPr="00C30D01" w:rsidRDefault="00DD3C65" w:rsidP="00DD3C65">
      <w:pPr>
        <w:pStyle w:val="Bibliography"/>
        <w:ind w:left="720" w:hanging="720"/>
        <w:rPr>
          <w:noProof/>
        </w:rPr>
      </w:pPr>
      <w:r w:rsidRPr="00C30D01">
        <w:rPr>
          <w:noProof/>
        </w:rPr>
        <w:t xml:space="preserve">Stouthuysen, P., Alaerts, K., Vanassche, S., Vrancken, K., &amp; Huybrechts, D. (2012). </w:t>
      </w:r>
      <w:r w:rsidRPr="00C30D01">
        <w:rPr>
          <w:i/>
          <w:iCs/>
          <w:noProof/>
        </w:rPr>
        <w:t>Gids reductietechnieken voor diffuse stofemissies bij op- en overslag van droge bulkgoederen.</w:t>
      </w:r>
      <w:r w:rsidRPr="00C30D01">
        <w:rPr>
          <w:noProof/>
        </w:rPr>
        <w:t xml:space="preserve"> VITO.</w:t>
      </w:r>
    </w:p>
    <w:p w14:paraId="605D937B" w14:textId="7ABC53D5" w:rsidR="00DD3C65" w:rsidRPr="00904D8B" w:rsidRDefault="00DD3C65" w:rsidP="0039425C">
      <w:pPr>
        <w:pStyle w:val="BBTKoptekst"/>
        <w:rPr>
          <w:lang w:val="nl-BE"/>
        </w:rPr>
        <w:sectPr w:rsidR="00DD3C65" w:rsidRPr="00904D8B" w:rsidSect="006146B4">
          <w:headerReference w:type="even" r:id="rId172"/>
          <w:headerReference w:type="default" r:id="rId173"/>
          <w:headerReference w:type="first" r:id="rId174"/>
          <w:pgSz w:w="11907" w:h="16834" w:code="9"/>
          <w:pgMar w:top="1418" w:right="1247" w:bottom="1247" w:left="1418" w:header="720" w:footer="720" w:gutter="0"/>
          <w:cols w:space="720"/>
        </w:sectPr>
      </w:pPr>
    </w:p>
    <w:p w14:paraId="00EFBCCA" w14:textId="0CA8F6A2" w:rsidR="00DB1F79" w:rsidRPr="003857B1" w:rsidRDefault="00DB1F79" w:rsidP="00A5620D">
      <w:pPr>
        <w:pStyle w:val="BBTHoofdingzdrnummerlitbegripannex"/>
        <w:rPr>
          <w:lang w:val="nl-BE"/>
        </w:rPr>
      </w:pPr>
      <w:bookmarkStart w:id="284" w:name="_Toc185647042"/>
      <w:bookmarkStart w:id="285" w:name="_Toc185647600"/>
      <w:bookmarkStart w:id="286" w:name="_Toc255396828"/>
      <w:bookmarkStart w:id="287" w:name="_Toc255811274"/>
      <w:bookmarkStart w:id="288" w:name="_Toc111821748"/>
      <w:r w:rsidRPr="003857B1">
        <w:rPr>
          <w:lang w:val="nl-BE"/>
        </w:rPr>
        <w:lastRenderedPageBreak/>
        <w:t>Begrippenlijst</w:t>
      </w:r>
      <w:bookmarkEnd w:id="284"/>
      <w:bookmarkEnd w:id="285"/>
      <w:bookmarkEnd w:id="286"/>
      <w:bookmarkEnd w:id="287"/>
      <w:bookmarkEnd w:id="288"/>
    </w:p>
    <w:p w14:paraId="082A4277" w14:textId="77777777" w:rsidR="00497D20" w:rsidRPr="00C33AB0" w:rsidRDefault="00497D20" w:rsidP="00C33AB0">
      <w:pPr>
        <w:pStyle w:val="BBTGewoneAlinea"/>
        <w:rPr>
          <w:b/>
          <w:bCs/>
        </w:rPr>
      </w:pPr>
      <w:r w:rsidRPr="00C33AB0">
        <w:rPr>
          <w:b/>
          <w:bCs/>
        </w:rPr>
        <w:t>afvalwater</w:t>
      </w:r>
    </w:p>
    <w:p w14:paraId="584481BB" w14:textId="77777777" w:rsidR="00497D20" w:rsidRDefault="00497D20" w:rsidP="00C33AB0">
      <w:pPr>
        <w:pStyle w:val="BBTGewoneAlinea"/>
      </w:pPr>
      <w:r>
        <w:t>verontreinigd water waarvan men zich ontdoet, zich moet ontdoen of de intentie heeft zich van te ontdoen, met uitzondering van hemelwater dat niet in aanraking is geweest met verontreinigende stoffen; amfotere detergenten die kationisch reageren in zure oplossingen en anionisch in basische</w:t>
      </w:r>
    </w:p>
    <w:p w14:paraId="5731D89B" w14:textId="77777777" w:rsidR="0071410A" w:rsidRPr="000F336D" w:rsidRDefault="0071410A" w:rsidP="00496C79">
      <w:pPr>
        <w:pStyle w:val="BBTGewoneAlinea"/>
      </w:pPr>
    </w:p>
    <w:p w14:paraId="2E4FA999" w14:textId="77777777" w:rsidR="00E85260" w:rsidRPr="000F336D" w:rsidRDefault="00E85260" w:rsidP="00496C79">
      <w:pPr>
        <w:pStyle w:val="BBTGewoneAlinea"/>
        <w:sectPr w:rsidR="00E85260" w:rsidRPr="000F336D" w:rsidSect="006146B4">
          <w:headerReference w:type="even" r:id="rId175"/>
          <w:headerReference w:type="default" r:id="rId176"/>
          <w:headerReference w:type="first" r:id="rId177"/>
          <w:pgSz w:w="11907" w:h="16834" w:code="9"/>
          <w:pgMar w:top="1418" w:right="1247" w:bottom="1247" w:left="1418" w:header="720" w:footer="720" w:gutter="0"/>
          <w:cols w:space="720"/>
        </w:sectPr>
      </w:pPr>
    </w:p>
    <w:p w14:paraId="412A0CA7" w14:textId="02CF79E2" w:rsidR="00741A5F" w:rsidRPr="003857B1" w:rsidRDefault="00580CFC" w:rsidP="00A5620D">
      <w:pPr>
        <w:pStyle w:val="BBTHoofdingzdrnummerlitbegripannex"/>
        <w:rPr>
          <w:lang w:val="nl-BE"/>
        </w:rPr>
      </w:pPr>
      <w:bookmarkStart w:id="289" w:name="_Toc185647043"/>
      <w:bookmarkStart w:id="290" w:name="_Toc185647601"/>
      <w:bookmarkStart w:id="291" w:name="_Toc255396829"/>
      <w:bookmarkStart w:id="292" w:name="_Toc255811275"/>
      <w:bookmarkStart w:id="293" w:name="_Toc111821749"/>
      <w:r w:rsidRPr="003857B1">
        <w:rPr>
          <w:lang w:val="nl-BE"/>
        </w:rPr>
        <w:lastRenderedPageBreak/>
        <w:t xml:space="preserve">Bijlage </w:t>
      </w:r>
      <w:bookmarkEnd w:id="289"/>
      <w:bookmarkEnd w:id="290"/>
      <w:bookmarkEnd w:id="291"/>
      <w:bookmarkEnd w:id="292"/>
      <w:r w:rsidR="00B74E39" w:rsidRPr="003857B1">
        <w:rPr>
          <w:lang w:val="nl-BE"/>
        </w:rPr>
        <w:t>1</w:t>
      </w:r>
      <w:r w:rsidR="00352CF5" w:rsidRPr="003857B1">
        <w:rPr>
          <w:lang w:val="nl-BE"/>
        </w:rPr>
        <w:t>: Medewerkers van de BBT-studie</w:t>
      </w:r>
      <w:bookmarkEnd w:id="293"/>
    </w:p>
    <w:p w14:paraId="053433BF" w14:textId="77777777" w:rsidR="00B74E39" w:rsidRDefault="00B74E39" w:rsidP="00413C4B">
      <w:pPr>
        <w:pStyle w:val="Heading5"/>
      </w:pPr>
      <w:r>
        <w:t>Kenniscentrum voor Beste Beschikbare Technieken</w:t>
      </w:r>
    </w:p>
    <w:p w14:paraId="3EB1C808" w14:textId="77777777" w:rsidR="00B74E39" w:rsidRPr="00C33AB0" w:rsidRDefault="00B74E39" w:rsidP="00677240">
      <w:pPr>
        <w:pStyle w:val="BBTOpsommingBol1"/>
        <w:rPr>
          <w:highlight w:val="cyan"/>
        </w:rPr>
      </w:pPr>
      <w:r w:rsidRPr="00C33AB0">
        <w:rPr>
          <w:highlight w:val="cyan"/>
        </w:rPr>
        <w:t>XXX</w:t>
      </w:r>
    </w:p>
    <w:p w14:paraId="4553A3BD" w14:textId="019F441C" w:rsidR="00B74E39" w:rsidRPr="00C33AB0" w:rsidRDefault="00C531C6" w:rsidP="00677240">
      <w:pPr>
        <w:pStyle w:val="BBTOpsommingBol1"/>
      </w:pPr>
      <w:r>
        <w:t xml:space="preserve">Greet Janssens </w:t>
      </w:r>
    </w:p>
    <w:p w14:paraId="34BD526B" w14:textId="77777777" w:rsidR="00B74E39" w:rsidRDefault="00B74E39" w:rsidP="00C33AB0">
      <w:pPr>
        <w:pStyle w:val="BBTLijstBol1Tekst"/>
      </w:pPr>
      <w:r>
        <w:t>BBT-kenniscentrum</w:t>
      </w:r>
    </w:p>
    <w:p w14:paraId="5E0F94A8" w14:textId="77777777" w:rsidR="00B74E39" w:rsidRDefault="00B74E39" w:rsidP="00C33AB0">
      <w:pPr>
        <w:pStyle w:val="BBTLijstBol1Tekst"/>
      </w:pPr>
      <w:r>
        <w:t>p/a VITO</w:t>
      </w:r>
    </w:p>
    <w:p w14:paraId="16C6DD4E" w14:textId="77777777" w:rsidR="00B74E39" w:rsidRPr="00B74E39" w:rsidRDefault="00B74E39" w:rsidP="00C33AB0">
      <w:pPr>
        <w:pStyle w:val="BBTLijstBol1Tekst"/>
        <w:rPr>
          <w:lang w:val="en-US"/>
        </w:rPr>
      </w:pPr>
      <w:r w:rsidRPr="00B74E39">
        <w:rPr>
          <w:lang w:val="en-US"/>
        </w:rPr>
        <w:t>Boeretang 200</w:t>
      </w:r>
    </w:p>
    <w:p w14:paraId="6624BEDE" w14:textId="77777777" w:rsidR="00B74E39" w:rsidRPr="00B74E39" w:rsidRDefault="00B74E39" w:rsidP="00C33AB0">
      <w:pPr>
        <w:pStyle w:val="BBTLijstBol1Tekst"/>
        <w:rPr>
          <w:lang w:val="en-US"/>
        </w:rPr>
      </w:pPr>
      <w:r w:rsidRPr="00B74E39">
        <w:rPr>
          <w:lang w:val="en-US"/>
        </w:rPr>
        <w:t>2400 MOL</w:t>
      </w:r>
    </w:p>
    <w:p w14:paraId="2ABB3A12" w14:textId="77777777" w:rsidR="00B74E39" w:rsidRPr="00B74E39" w:rsidRDefault="00B74E39" w:rsidP="00C33AB0">
      <w:pPr>
        <w:pStyle w:val="BBTLijstBol1Tekst"/>
        <w:rPr>
          <w:lang w:val="en-US"/>
        </w:rPr>
      </w:pPr>
      <w:r w:rsidRPr="00B74E39">
        <w:rPr>
          <w:lang w:val="en-US"/>
        </w:rPr>
        <w:t>Tel. (014)33 58 68</w:t>
      </w:r>
    </w:p>
    <w:p w14:paraId="6BAF7BD5" w14:textId="77777777" w:rsidR="00B74E39" w:rsidRPr="00B74E39" w:rsidRDefault="00B74E39" w:rsidP="00C33AB0">
      <w:pPr>
        <w:pStyle w:val="BBTLijstBol1Tekst"/>
        <w:rPr>
          <w:lang w:val="en-US"/>
        </w:rPr>
      </w:pPr>
      <w:r w:rsidRPr="00B74E39">
        <w:rPr>
          <w:lang w:val="en-US"/>
        </w:rPr>
        <w:t>Fax. (014)32 11 85</w:t>
      </w:r>
    </w:p>
    <w:p w14:paraId="462E9C88" w14:textId="77777777" w:rsidR="00E50748" w:rsidRPr="00B74E39" w:rsidRDefault="00B74E39" w:rsidP="00C33AB0">
      <w:pPr>
        <w:pStyle w:val="BBTLijstBol1Tekst"/>
        <w:rPr>
          <w:lang w:val="en-US"/>
        </w:rPr>
      </w:pPr>
      <w:r w:rsidRPr="00B74E39">
        <w:rPr>
          <w:lang w:val="en-US"/>
        </w:rPr>
        <w:t xml:space="preserve">E-mail: </w:t>
      </w:r>
      <w:hyperlink r:id="rId178" w:history="1">
        <w:r w:rsidRPr="00B74E39">
          <w:rPr>
            <w:rStyle w:val="Hyperlink"/>
            <w:sz w:val="22"/>
            <w:lang w:val="en-US"/>
          </w:rPr>
          <w:t>bbt@vito.be</w:t>
        </w:r>
      </w:hyperlink>
    </w:p>
    <w:p w14:paraId="0537D484" w14:textId="77777777" w:rsidR="00B74E39" w:rsidRPr="00B74E39" w:rsidRDefault="00B74E39" w:rsidP="00413C4B">
      <w:pPr>
        <w:pStyle w:val="Heading5"/>
      </w:pPr>
      <w:r w:rsidRPr="00B74E39">
        <w:t>Contactpersonen federaties België</w:t>
      </w:r>
    </w:p>
    <w:p w14:paraId="49E08DE4" w14:textId="77777777" w:rsidR="00B74E39" w:rsidRPr="00C33AB0" w:rsidRDefault="00B74E39" w:rsidP="00677240">
      <w:pPr>
        <w:pStyle w:val="BBTOpsommingBol1"/>
        <w:rPr>
          <w:highlight w:val="cyan"/>
        </w:rPr>
      </w:pPr>
      <w:r w:rsidRPr="00C33AB0">
        <w:rPr>
          <w:highlight w:val="cyan"/>
        </w:rPr>
        <w:t>XXX</w:t>
      </w:r>
    </w:p>
    <w:p w14:paraId="46B037AC" w14:textId="77777777" w:rsidR="00B74E39" w:rsidRDefault="00B74E39" w:rsidP="00D87BB7">
      <w:pPr>
        <w:pStyle w:val="BBTGewoneAlinea"/>
      </w:pPr>
      <w:r>
        <w:t>Bovenstaande personen vertegenwoordigden de bedrijven in het begeleidingscomité voor deze studie.</w:t>
      </w:r>
    </w:p>
    <w:p w14:paraId="7154A523" w14:textId="77777777" w:rsidR="00B74E39" w:rsidRDefault="00B74E39" w:rsidP="00413C4B">
      <w:pPr>
        <w:pStyle w:val="Heading5"/>
      </w:pPr>
      <w:r>
        <w:t>Contactpersonen administraties/overheidsinstellingen</w:t>
      </w:r>
    </w:p>
    <w:p w14:paraId="57501FE2" w14:textId="77777777" w:rsidR="00B74E39" w:rsidRPr="00C33AB0" w:rsidRDefault="00B74E39" w:rsidP="00677240">
      <w:pPr>
        <w:pStyle w:val="BBTOpsommingBol1"/>
        <w:rPr>
          <w:highlight w:val="cyan"/>
        </w:rPr>
      </w:pPr>
      <w:r w:rsidRPr="00C33AB0">
        <w:rPr>
          <w:highlight w:val="cyan"/>
        </w:rPr>
        <w:t>XXX</w:t>
      </w:r>
    </w:p>
    <w:p w14:paraId="37E3F7CB" w14:textId="77777777" w:rsidR="00B74E39" w:rsidRDefault="00B74E39" w:rsidP="000E038F">
      <w:pPr>
        <w:pStyle w:val="BBTLijstBol1Tekst"/>
      </w:pPr>
      <w:r>
        <w:t>Bovenstaande personen vertegenwoordigden de administraties en andere overheidsinstellingen in het begeleidingscomité voor deze studie.</w:t>
      </w:r>
    </w:p>
    <w:p w14:paraId="3FA606A8" w14:textId="77777777" w:rsidR="00B74E39" w:rsidRDefault="00B74E39" w:rsidP="00413C4B">
      <w:pPr>
        <w:pStyle w:val="Heading5"/>
      </w:pPr>
      <w:r>
        <w:t>Vertegenwoordigers uit bedrijfswereld</w:t>
      </w:r>
    </w:p>
    <w:p w14:paraId="5F5A21B0" w14:textId="77777777" w:rsidR="00B74E39" w:rsidRPr="00C33AB0" w:rsidRDefault="00B74E39" w:rsidP="00677240">
      <w:pPr>
        <w:pStyle w:val="BBTOpsommingBol1"/>
        <w:rPr>
          <w:highlight w:val="cyan"/>
        </w:rPr>
      </w:pPr>
      <w:r w:rsidRPr="00C33AB0">
        <w:rPr>
          <w:highlight w:val="cyan"/>
        </w:rPr>
        <w:t>XXX</w:t>
      </w:r>
    </w:p>
    <w:p w14:paraId="1FCB41CB" w14:textId="77777777" w:rsidR="00B74E39" w:rsidRDefault="00B74E39" w:rsidP="000E038F">
      <w:pPr>
        <w:pStyle w:val="BBTLijstBol1Tekst"/>
      </w:pPr>
      <w:r>
        <w:t>Bovenstaande personen vertegenwoordigden de bedrijven in het begeleidingscomité voor deze studie.</w:t>
      </w:r>
    </w:p>
    <w:p w14:paraId="53A7CEF4" w14:textId="77777777" w:rsidR="00B74E39" w:rsidRDefault="00B74E39" w:rsidP="00413C4B">
      <w:pPr>
        <w:pStyle w:val="Heading5"/>
      </w:pPr>
      <w:r>
        <w:t>Experts</w:t>
      </w:r>
    </w:p>
    <w:p w14:paraId="67BB480C" w14:textId="77777777" w:rsidR="00B74E39" w:rsidRPr="00B74E39" w:rsidRDefault="00B74E39" w:rsidP="00677240">
      <w:pPr>
        <w:pStyle w:val="BBTOpsommingBol1"/>
        <w:rPr>
          <w:highlight w:val="cyan"/>
        </w:rPr>
      </w:pPr>
      <w:r w:rsidRPr="00B74E39">
        <w:rPr>
          <w:highlight w:val="cyan"/>
        </w:rPr>
        <w:t>XXX</w:t>
      </w:r>
    </w:p>
    <w:p w14:paraId="16C7D34C" w14:textId="77777777" w:rsidR="00B74E39" w:rsidRDefault="00B74E39" w:rsidP="000E038F">
      <w:pPr>
        <w:pStyle w:val="BBTLijstBol1Tekst"/>
      </w:pPr>
      <w:r>
        <w:t>Bovenstaande personen voerden de deelstudie 'Procesbeschrijving en oplijsting beschikbare milieuvriendelijke technieken - Fruit- en groentesappenindustrie' uit in opdracht van het BBT-kenniscentrum van VITO.</w:t>
      </w:r>
    </w:p>
    <w:p w14:paraId="0B01C369" w14:textId="77777777" w:rsidR="00B74E39" w:rsidRPr="00B74E39" w:rsidRDefault="00B74E39" w:rsidP="00413C4B">
      <w:pPr>
        <w:pStyle w:val="Heading5"/>
      </w:pPr>
      <w:r>
        <w:t>Lectoren</w:t>
      </w:r>
    </w:p>
    <w:p w14:paraId="5DB23A7B" w14:textId="77777777" w:rsidR="00B74E39" w:rsidRDefault="00B74E39" w:rsidP="000E038F">
      <w:pPr>
        <w:pStyle w:val="BBTGewoneAlinea"/>
      </w:pPr>
      <w:r>
        <w:t>Extern:</w:t>
      </w:r>
    </w:p>
    <w:p w14:paraId="197A6863" w14:textId="77777777" w:rsidR="00B74E39" w:rsidRPr="00C33AB0" w:rsidRDefault="00B74E39" w:rsidP="00677240">
      <w:pPr>
        <w:pStyle w:val="BBTOpsommingBol1"/>
        <w:rPr>
          <w:highlight w:val="cyan"/>
        </w:rPr>
      </w:pPr>
      <w:r w:rsidRPr="00C33AB0">
        <w:rPr>
          <w:highlight w:val="cyan"/>
        </w:rPr>
        <w:t>XXX</w:t>
      </w:r>
    </w:p>
    <w:p w14:paraId="0803606E" w14:textId="77777777" w:rsidR="00B74E39" w:rsidRDefault="00B74E39" w:rsidP="000E038F">
      <w:pPr>
        <w:pStyle w:val="BBTGewoneAlinea"/>
      </w:pPr>
      <w:r>
        <w:t>Intern:</w:t>
      </w:r>
    </w:p>
    <w:p w14:paraId="049713DD" w14:textId="77777777" w:rsidR="00B74E39" w:rsidRPr="00B74E39" w:rsidRDefault="00B74E39" w:rsidP="00677240">
      <w:pPr>
        <w:pStyle w:val="BBTOpsommingBol1"/>
        <w:rPr>
          <w:highlight w:val="cyan"/>
        </w:rPr>
      </w:pPr>
      <w:r w:rsidRPr="00B74E39">
        <w:rPr>
          <w:highlight w:val="cyan"/>
        </w:rPr>
        <w:t>XXX</w:t>
      </w:r>
    </w:p>
    <w:p w14:paraId="32E1A5BB" w14:textId="77777777" w:rsidR="00B74E39" w:rsidRDefault="00B74E39" w:rsidP="000E038F">
      <w:pPr>
        <w:pStyle w:val="BBTLijstBol1Tekst"/>
      </w:pPr>
      <w:r>
        <w:t>Het BBT-rapport (of delen ervan) werd aan bovenstaande personen voorgelegd ter kritisch nazicht.</w:t>
      </w:r>
    </w:p>
    <w:p w14:paraId="159FC35D" w14:textId="77777777" w:rsidR="00B74E39" w:rsidRDefault="00B74E39" w:rsidP="00413C4B">
      <w:pPr>
        <w:pStyle w:val="Heading5"/>
      </w:pPr>
      <w:r>
        <w:lastRenderedPageBreak/>
        <w:t>Bezochte bedrijven tijdens het uitvoeren van de studie</w:t>
      </w:r>
    </w:p>
    <w:p w14:paraId="2D1684C1" w14:textId="77777777" w:rsidR="00B74E39" w:rsidRPr="00B74E39" w:rsidRDefault="00B74E39" w:rsidP="00677240">
      <w:pPr>
        <w:pStyle w:val="BBTOpsommingBol1"/>
        <w:rPr>
          <w:highlight w:val="cyan"/>
        </w:rPr>
      </w:pPr>
      <w:r w:rsidRPr="00B74E39">
        <w:rPr>
          <w:highlight w:val="cyan"/>
        </w:rPr>
        <w:t>XXX</w:t>
      </w:r>
    </w:p>
    <w:p w14:paraId="53EF9BE8" w14:textId="77777777" w:rsidR="00B74E39" w:rsidRDefault="00B74E39" w:rsidP="000E038F">
      <w:pPr>
        <w:pStyle w:val="BBTLijstBol1Tekst"/>
      </w:pPr>
      <w:r>
        <w:t>Contactpersonen: XXX</w:t>
      </w:r>
    </w:p>
    <w:p w14:paraId="2A3CEB2C" w14:textId="77777777" w:rsidR="00C043DA" w:rsidRDefault="00C043DA" w:rsidP="000E038F">
      <w:pPr>
        <w:pStyle w:val="BBTLijstBol1Tekst"/>
      </w:pPr>
    </w:p>
    <w:p w14:paraId="7E16D34B" w14:textId="77777777" w:rsidR="00C043DA" w:rsidRDefault="00C043DA" w:rsidP="00C043DA">
      <w:pPr>
        <w:pStyle w:val="BBTGewoneAlinea"/>
        <w:sectPr w:rsidR="00C043DA" w:rsidSect="006146B4">
          <w:headerReference w:type="even" r:id="rId179"/>
          <w:headerReference w:type="default" r:id="rId180"/>
          <w:footerReference w:type="even" r:id="rId181"/>
          <w:headerReference w:type="first" r:id="rId182"/>
          <w:pgSz w:w="11907" w:h="16834" w:code="9"/>
          <w:pgMar w:top="1418" w:right="1247" w:bottom="1247" w:left="1418" w:header="720" w:footer="720" w:gutter="0"/>
          <w:cols w:space="720"/>
          <w:docGrid w:linePitch="360"/>
        </w:sectPr>
      </w:pPr>
    </w:p>
    <w:p w14:paraId="4CB4DC0E" w14:textId="56D375ED" w:rsidR="00B74E39" w:rsidRPr="001C061E" w:rsidRDefault="00B74E39" w:rsidP="0053074A">
      <w:pPr>
        <w:pStyle w:val="BBTHoofdingzdrnummerlitbegripannex"/>
      </w:pPr>
      <w:bookmarkStart w:id="294" w:name="_Toc111821750"/>
      <w:r w:rsidRPr="001C061E">
        <w:lastRenderedPageBreak/>
        <w:t xml:space="preserve">Bijlage </w:t>
      </w:r>
      <w:r>
        <w:t>2</w:t>
      </w:r>
      <w:r w:rsidR="00352CF5">
        <w:t xml:space="preserve">: </w:t>
      </w:r>
      <w:r w:rsidR="00352CF5" w:rsidRPr="00F807ED">
        <w:t>Technische</w:t>
      </w:r>
      <w:r w:rsidR="00352CF5">
        <w:t xml:space="preserve"> fiches</w:t>
      </w:r>
      <w:bookmarkEnd w:id="294"/>
    </w:p>
    <w:p w14:paraId="32431ED5" w14:textId="77777777" w:rsidR="00B74E39" w:rsidRDefault="00B74E39" w:rsidP="00496C79">
      <w:pPr>
        <w:pStyle w:val="BBTGewoneAlinea"/>
      </w:pPr>
    </w:p>
    <w:p w14:paraId="5402A67F" w14:textId="77777777" w:rsidR="008019A1" w:rsidRDefault="008019A1" w:rsidP="00496C79">
      <w:pPr>
        <w:pStyle w:val="BBTGewoneAlinea"/>
        <w:sectPr w:rsidR="008019A1" w:rsidSect="006146B4">
          <w:headerReference w:type="even" r:id="rId183"/>
          <w:headerReference w:type="default" r:id="rId184"/>
          <w:headerReference w:type="first" r:id="rId185"/>
          <w:pgSz w:w="11907" w:h="16834" w:code="9"/>
          <w:pgMar w:top="1418" w:right="1247" w:bottom="1247" w:left="1418" w:header="720" w:footer="720" w:gutter="0"/>
          <w:cols w:space="720"/>
          <w:docGrid w:linePitch="360"/>
        </w:sectPr>
      </w:pPr>
    </w:p>
    <w:p w14:paraId="04BA3D2B" w14:textId="77777777" w:rsidR="00B74E39" w:rsidRPr="003857B1" w:rsidRDefault="00B74E39" w:rsidP="00A5620D">
      <w:pPr>
        <w:pStyle w:val="BBTHoofdingzdrnummerlitbegripannex"/>
        <w:rPr>
          <w:lang w:val="nl-BE"/>
        </w:rPr>
      </w:pPr>
      <w:bookmarkStart w:id="295" w:name="_Toc111821751"/>
      <w:r w:rsidRPr="003857B1">
        <w:rPr>
          <w:lang w:val="nl-BE"/>
        </w:rPr>
        <w:lastRenderedPageBreak/>
        <w:t>Bijlage 3</w:t>
      </w:r>
      <w:r w:rsidR="00D56E84" w:rsidRPr="003857B1">
        <w:rPr>
          <w:lang w:val="nl-BE"/>
        </w:rPr>
        <w:t>: Finale opmerkingen</w:t>
      </w:r>
      <w:bookmarkEnd w:id="295"/>
    </w:p>
    <w:p w14:paraId="6AD09F3E" w14:textId="77777777" w:rsidR="006C6C22" w:rsidRDefault="006C6C22" w:rsidP="00496C79">
      <w:pPr>
        <w:pStyle w:val="BBTGewoneAlinea"/>
      </w:pPr>
    </w:p>
    <w:p w14:paraId="607A00B0" w14:textId="77777777" w:rsidR="00DB59FA" w:rsidRDefault="00DB59FA" w:rsidP="00496C79">
      <w:pPr>
        <w:pStyle w:val="BBTGewoneAlinea"/>
        <w:sectPr w:rsidR="00DB59FA" w:rsidSect="006146B4">
          <w:headerReference w:type="even" r:id="rId186"/>
          <w:headerReference w:type="default" r:id="rId187"/>
          <w:headerReference w:type="first" r:id="rId188"/>
          <w:pgSz w:w="11907" w:h="16834" w:code="9"/>
          <w:pgMar w:top="1418" w:right="1247" w:bottom="1247" w:left="1418" w:header="720" w:footer="720" w:gutter="0"/>
          <w:cols w:space="720"/>
          <w:docGrid w:linePitch="360"/>
        </w:sectPr>
      </w:pPr>
    </w:p>
    <w:p w14:paraId="7F7698AD" w14:textId="77777777" w:rsidR="00BF0827" w:rsidRDefault="00DE79D5" w:rsidP="00B74E39">
      <w:r>
        <w:rPr>
          <w:noProof/>
        </w:rPr>
        <w:lastRenderedPageBreak/>
        <w:drawing>
          <wp:anchor distT="0" distB="0" distL="114300" distR="114300" simplePos="0" relativeHeight="251658250" behindDoc="0" locked="0" layoutInCell="1" allowOverlap="1" wp14:anchorId="1D2A0E5D" wp14:editId="7175C1E0">
            <wp:simplePos x="0" y="0"/>
            <wp:positionH relativeFrom="column">
              <wp:posOffset>-900430</wp:posOffset>
            </wp:positionH>
            <wp:positionV relativeFrom="page">
              <wp:posOffset>3476625</wp:posOffset>
            </wp:positionV>
            <wp:extent cx="142875" cy="5905500"/>
            <wp:effectExtent l="0" t="0" r="9525"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42875" cy="5905500"/>
                    </a:xfrm>
                    <a:prstGeom prst="rect">
                      <a:avLst/>
                    </a:prstGeom>
                    <a:solidFill>
                      <a:srgbClr val="3E948C"/>
                    </a:solidFill>
                  </pic:spPr>
                </pic:pic>
              </a:graphicData>
            </a:graphic>
            <wp14:sizeRelH relativeFrom="margin">
              <wp14:pctWidth>0</wp14:pctWidth>
            </wp14:sizeRelH>
            <wp14:sizeRelV relativeFrom="margin">
              <wp14:pctHeight>0</wp14:pctHeight>
            </wp14:sizeRelV>
          </wp:anchor>
        </w:drawing>
      </w:r>
      <w:r w:rsidR="00E15463">
        <w:rPr>
          <w:noProof/>
          <w:lang w:val="en-US"/>
        </w:rPr>
        <mc:AlternateContent>
          <mc:Choice Requires="wps">
            <w:drawing>
              <wp:anchor distT="0" distB="0" distL="114300" distR="114300" simplePos="0" relativeHeight="251658240" behindDoc="0" locked="0" layoutInCell="1" allowOverlap="1" wp14:anchorId="4D9BA224" wp14:editId="66A80AFA">
                <wp:simplePos x="0" y="0"/>
                <wp:positionH relativeFrom="page">
                  <wp:posOffset>3747147</wp:posOffset>
                </wp:positionH>
                <wp:positionV relativeFrom="page">
                  <wp:posOffset>1098203</wp:posOffset>
                </wp:positionV>
                <wp:extent cx="3803413" cy="6648450"/>
                <wp:effectExtent l="0" t="0" r="6985" b="0"/>
                <wp:wrapNone/>
                <wp:docPr id="9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413" cy="6648450"/>
                        </a:xfrm>
                        <a:prstGeom prst="rect">
                          <a:avLst/>
                        </a:prstGeom>
                        <a:solidFill>
                          <a:srgbClr val="9BD3AE"/>
                        </a:solidFill>
                        <a:ln w="9525" cap="flat" cmpd="sng" algn="ctr">
                          <a:noFill/>
                          <a:prstDash val="solid"/>
                          <a:round/>
                          <a:headEnd type="none" w="med" len="med"/>
                          <a:tailEnd type="none" w="med" len="med"/>
                        </a:ln>
                        <a:effectLst/>
                      </wps:spPr>
                      <wps:txbx>
                        <w:txbxContent>
                          <w:p w14:paraId="24AB9291" w14:textId="77777777" w:rsidR="001761EC" w:rsidRDefault="001761EC" w:rsidP="00E15463">
                            <w:pPr>
                              <w:spacing w:line="240" w:lineRule="exact"/>
                              <w:rPr>
                                <w:b/>
                                <w:sz w:val="18"/>
                                <w:lang w:val="en-US"/>
                              </w:rPr>
                            </w:pPr>
                          </w:p>
                          <w:p w14:paraId="65227CA5" w14:textId="77777777" w:rsidR="001761EC" w:rsidRPr="001C061E" w:rsidRDefault="001761EC" w:rsidP="00E15463">
                            <w:pPr>
                              <w:spacing w:line="240" w:lineRule="exact"/>
                              <w:rPr>
                                <w:b/>
                                <w:sz w:val="18"/>
                                <w:lang w:val="en-US"/>
                              </w:rPr>
                            </w:pPr>
                          </w:p>
                          <w:p w14:paraId="7714BA14" w14:textId="77777777" w:rsidR="001761EC" w:rsidRDefault="001761EC" w:rsidP="00E15463">
                            <w:pPr>
                              <w:rPr>
                                <w:lang w:val="nl-BE"/>
                              </w:rPr>
                            </w:pPr>
                          </w:p>
                          <w:p w14:paraId="71337FEF" w14:textId="77777777" w:rsidR="001761EC" w:rsidRDefault="001761EC" w:rsidP="00E15463">
                            <w:pPr>
                              <w:rPr>
                                <w:lang w:val="nl-BE"/>
                              </w:rPr>
                            </w:pPr>
                          </w:p>
                          <w:p w14:paraId="5FBFD89A" w14:textId="77777777" w:rsidR="001761EC" w:rsidRDefault="001761EC" w:rsidP="00E15463">
                            <w:pPr>
                              <w:rPr>
                                <w:lang w:val="nl-BE"/>
                              </w:rPr>
                            </w:pPr>
                          </w:p>
                          <w:p w14:paraId="5DE5719F" w14:textId="77777777" w:rsidR="001761EC" w:rsidRDefault="001761EC" w:rsidP="00E15463">
                            <w:pPr>
                              <w:rPr>
                                <w:lang w:val="nl-BE"/>
                              </w:rPr>
                            </w:pPr>
                          </w:p>
                          <w:p w14:paraId="4644CD42" w14:textId="77777777" w:rsidR="001761EC" w:rsidRDefault="001761EC" w:rsidP="00E15463">
                            <w:pPr>
                              <w:rPr>
                                <w:lang w:val="nl-BE"/>
                              </w:rPr>
                            </w:pPr>
                          </w:p>
                          <w:p w14:paraId="5883376A" w14:textId="77777777" w:rsidR="001761EC" w:rsidRDefault="001761EC" w:rsidP="00E15463">
                            <w:pPr>
                              <w:rPr>
                                <w:lang w:val="nl-BE"/>
                              </w:rPr>
                            </w:pPr>
                          </w:p>
                          <w:p w14:paraId="3CF1C090" w14:textId="77777777" w:rsidR="001761EC" w:rsidRDefault="001761EC" w:rsidP="00E15463">
                            <w:pPr>
                              <w:rPr>
                                <w:lang w:val="nl-BE"/>
                              </w:rPr>
                            </w:pPr>
                          </w:p>
                          <w:p w14:paraId="21753319" w14:textId="77777777" w:rsidR="001761EC" w:rsidRDefault="001761EC" w:rsidP="00E15463">
                            <w:pPr>
                              <w:rPr>
                                <w:lang w:val="nl-BE"/>
                              </w:rPr>
                            </w:pPr>
                          </w:p>
                          <w:p w14:paraId="2836174E" w14:textId="77777777" w:rsidR="001761EC" w:rsidRDefault="001761EC" w:rsidP="00E15463">
                            <w:pPr>
                              <w:rPr>
                                <w:lang w:val="nl-BE"/>
                              </w:rPr>
                            </w:pPr>
                          </w:p>
                          <w:p w14:paraId="3E28E147" w14:textId="77777777" w:rsidR="001761EC" w:rsidRDefault="001761EC" w:rsidP="00E15463">
                            <w:pPr>
                              <w:rPr>
                                <w:lang w:val="nl-BE"/>
                              </w:rPr>
                            </w:pPr>
                          </w:p>
                          <w:p w14:paraId="415747BF" w14:textId="77777777" w:rsidR="001761EC" w:rsidRDefault="001761EC" w:rsidP="00E15463">
                            <w:pPr>
                              <w:rPr>
                                <w:lang w:val="nl-BE"/>
                              </w:rPr>
                            </w:pPr>
                          </w:p>
                          <w:p w14:paraId="4C6833E4" w14:textId="77777777" w:rsidR="001761EC" w:rsidRDefault="001761EC" w:rsidP="00E15463">
                            <w:pPr>
                              <w:rPr>
                                <w:lang w:val="nl-BE"/>
                              </w:rPr>
                            </w:pPr>
                          </w:p>
                          <w:p w14:paraId="549B92EF" w14:textId="77777777" w:rsidR="001761EC" w:rsidRDefault="001761EC" w:rsidP="00E15463">
                            <w:pPr>
                              <w:rPr>
                                <w:lang w:val="nl-BE"/>
                              </w:rPr>
                            </w:pPr>
                          </w:p>
                          <w:p w14:paraId="6F60C43F" w14:textId="77777777" w:rsidR="001761EC" w:rsidRDefault="001761EC" w:rsidP="00E15463">
                            <w:pPr>
                              <w:rPr>
                                <w:lang w:val="nl-BE"/>
                              </w:rPr>
                            </w:pPr>
                          </w:p>
                          <w:p w14:paraId="6E559487" w14:textId="77777777" w:rsidR="001761EC" w:rsidRDefault="001761EC" w:rsidP="00E15463">
                            <w:pPr>
                              <w:rPr>
                                <w:lang w:val="nl-BE"/>
                              </w:rPr>
                            </w:pPr>
                          </w:p>
                          <w:p w14:paraId="642FF1C2" w14:textId="77777777" w:rsidR="001761EC" w:rsidRDefault="001761EC" w:rsidP="00E15463">
                            <w:pPr>
                              <w:rPr>
                                <w:lang w:val="nl-BE"/>
                              </w:rPr>
                            </w:pPr>
                          </w:p>
                          <w:p w14:paraId="1E5A7CEA" w14:textId="77777777" w:rsidR="001761EC" w:rsidRDefault="001761EC" w:rsidP="00E15463">
                            <w:pPr>
                              <w:rPr>
                                <w:lang w:val="nl-BE"/>
                              </w:rPr>
                            </w:pPr>
                          </w:p>
                          <w:p w14:paraId="1076E3E5" w14:textId="77777777" w:rsidR="001761EC" w:rsidRDefault="001761EC" w:rsidP="00E15463">
                            <w:pPr>
                              <w:ind w:left="851"/>
                              <w:jc w:val="left"/>
                              <w:rPr>
                                <w:lang w:val="nl-BE"/>
                              </w:rPr>
                            </w:pPr>
                            <w:r w:rsidRPr="00F17F19">
                              <w:rPr>
                                <w:b/>
                                <w:bCs/>
                                <w:lang w:val="nl-BE"/>
                              </w:rPr>
                              <w:t>Vlaams BBT-kenniscentrum</w:t>
                            </w:r>
                            <w:r>
                              <w:rPr>
                                <w:lang w:val="nl-BE"/>
                              </w:rPr>
                              <w:br/>
                              <w:t>VITO</w:t>
                            </w:r>
                            <w:r>
                              <w:rPr>
                                <w:lang w:val="nl-BE"/>
                              </w:rPr>
                              <w:br/>
                              <w:t>Boeretang 200</w:t>
                            </w:r>
                            <w:r>
                              <w:rPr>
                                <w:lang w:val="nl-BE"/>
                              </w:rPr>
                              <w:br/>
                              <w:t>B-2400 Mol</w:t>
                            </w:r>
                            <w:r>
                              <w:rPr>
                                <w:lang w:val="nl-BE"/>
                              </w:rPr>
                              <w:br/>
                            </w:r>
                            <w:r w:rsidRPr="008C6987">
                              <w:rPr>
                                <w:lang w:val="nl-BE"/>
                              </w:rPr>
                              <w:t>bbt@vito.be</w:t>
                            </w:r>
                            <w:r>
                              <w:rPr>
                                <w:lang w:val="nl-BE"/>
                              </w:rPr>
                              <w:br/>
                            </w:r>
                          </w:p>
                          <w:p w14:paraId="3C117539" w14:textId="77777777" w:rsidR="001761EC" w:rsidRDefault="001761EC" w:rsidP="00E15463">
                            <w:pPr>
                              <w:ind w:left="851"/>
                              <w:jc w:val="left"/>
                            </w:pPr>
                            <w:r>
                              <w:rPr>
                                <w:lang w:val="nl-BE"/>
                              </w:rPr>
                              <w:br/>
                            </w:r>
                            <w:r>
                              <w:rPr>
                                <w:lang w:val="nl-BE"/>
                              </w:rPr>
                              <w:br/>
                            </w:r>
                          </w:p>
                          <w:p w14:paraId="04CAEBEB" w14:textId="77777777" w:rsidR="001761EC" w:rsidRPr="005D3C07" w:rsidRDefault="001761EC" w:rsidP="005D3C07">
                            <w:pPr>
                              <w:pStyle w:val="BBTGroen2"/>
                              <w:ind w:left="284" w:firstLine="567"/>
                              <w:rPr>
                                <w:sz w:val="32"/>
                                <w:szCs w:val="32"/>
                              </w:rPr>
                            </w:pPr>
                            <w:r w:rsidRPr="005D3C07">
                              <w:rPr>
                                <w:sz w:val="32"/>
                                <w:szCs w:val="32"/>
                              </w:rPr>
                              <w:t>emis.vito.be/bbt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9BA224" id="_x0000_s1075" type="#_x0000_t202" style="position:absolute;left:0;text-align:left;margin-left:295.05pt;margin-top:86.45pt;width:299.5pt;height:523.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" fillcolor="#9bd3ae" stroked="f">
                <v:stroke joinstyle="round"/>
                <v:textbox inset="0,0,0,0">
                  <w:txbxContent>
                    <w:p w14:paraId="24AB9291" w14:textId="77777777" w:rsidR="001761EC" w:rsidRDefault="001761EC" w:rsidP="00E15463">
                      <w:pPr>
                        <w:spacing w:line="240" w:lineRule="exact"/>
                        <w:rPr>
                          <w:b/>
                          <w:sz w:val="18"/>
                          <w:lang w:val="en-US"/>
                        </w:rPr>
                      </w:pPr>
                    </w:p>
                    <w:p w14:paraId="65227CA5" w14:textId="77777777" w:rsidR="001761EC" w:rsidRPr="001C061E" w:rsidRDefault="001761EC" w:rsidP="00E15463">
                      <w:pPr>
                        <w:spacing w:line="240" w:lineRule="exact"/>
                        <w:rPr>
                          <w:b/>
                          <w:sz w:val="18"/>
                          <w:lang w:val="en-US"/>
                        </w:rPr>
                      </w:pPr>
                    </w:p>
                    <w:p w14:paraId="7714BA14" w14:textId="77777777" w:rsidR="001761EC" w:rsidRDefault="001761EC" w:rsidP="00E15463">
                      <w:pPr>
                        <w:rPr>
                          <w:lang w:val="nl-BE"/>
                        </w:rPr>
                      </w:pPr>
                    </w:p>
                    <w:p w14:paraId="71337FEF" w14:textId="77777777" w:rsidR="001761EC" w:rsidRDefault="001761EC" w:rsidP="00E15463">
                      <w:pPr>
                        <w:rPr>
                          <w:lang w:val="nl-BE"/>
                        </w:rPr>
                      </w:pPr>
                    </w:p>
                    <w:p w14:paraId="5FBFD89A" w14:textId="77777777" w:rsidR="001761EC" w:rsidRDefault="001761EC" w:rsidP="00E15463">
                      <w:pPr>
                        <w:rPr>
                          <w:lang w:val="nl-BE"/>
                        </w:rPr>
                      </w:pPr>
                    </w:p>
                    <w:p w14:paraId="5DE5719F" w14:textId="77777777" w:rsidR="001761EC" w:rsidRDefault="001761EC" w:rsidP="00E15463">
                      <w:pPr>
                        <w:rPr>
                          <w:lang w:val="nl-BE"/>
                        </w:rPr>
                      </w:pPr>
                    </w:p>
                    <w:p w14:paraId="4644CD42" w14:textId="77777777" w:rsidR="001761EC" w:rsidRDefault="001761EC" w:rsidP="00E15463">
                      <w:pPr>
                        <w:rPr>
                          <w:lang w:val="nl-BE"/>
                        </w:rPr>
                      </w:pPr>
                    </w:p>
                    <w:p w14:paraId="5883376A" w14:textId="77777777" w:rsidR="001761EC" w:rsidRDefault="001761EC" w:rsidP="00E15463">
                      <w:pPr>
                        <w:rPr>
                          <w:lang w:val="nl-BE"/>
                        </w:rPr>
                      </w:pPr>
                    </w:p>
                    <w:p w14:paraId="3CF1C090" w14:textId="77777777" w:rsidR="001761EC" w:rsidRDefault="001761EC" w:rsidP="00E15463">
                      <w:pPr>
                        <w:rPr>
                          <w:lang w:val="nl-BE"/>
                        </w:rPr>
                      </w:pPr>
                    </w:p>
                    <w:p w14:paraId="21753319" w14:textId="77777777" w:rsidR="001761EC" w:rsidRDefault="001761EC" w:rsidP="00E15463">
                      <w:pPr>
                        <w:rPr>
                          <w:lang w:val="nl-BE"/>
                        </w:rPr>
                      </w:pPr>
                    </w:p>
                    <w:p w14:paraId="2836174E" w14:textId="77777777" w:rsidR="001761EC" w:rsidRDefault="001761EC" w:rsidP="00E15463">
                      <w:pPr>
                        <w:rPr>
                          <w:lang w:val="nl-BE"/>
                        </w:rPr>
                      </w:pPr>
                    </w:p>
                    <w:p w14:paraId="3E28E147" w14:textId="77777777" w:rsidR="001761EC" w:rsidRDefault="001761EC" w:rsidP="00E15463">
                      <w:pPr>
                        <w:rPr>
                          <w:lang w:val="nl-BE"/>
                        </w:rPr>
                      </w:pPr>
                    </w:p>
                    <w:p w14:paraId="415747BF" w14:textId="77777777" w:rsidR="001761EC" w:rsidRDefault="001761EC" w:rsidP="00E15463">
                      <w:pPr>
                        <w:rPr>
                          <w:lang w:val="nl-BE"/>
                        </w:rPr>
                      </w:pPr>
                    </w:p>
                    <w:p w14:paraId="4C6833E4" w14:textId="77777777" w:rsidR="001761EC" w:rsidRDefault="001761EC" w:rsidP="00E15463">
                      <w:pPr>
                        <w:rPr>
                          <w:lang w:val="nl-BE"/>
                        </w:rPr>
                      </w:pPr>
                    </w:p>
                    <w:p w14:paraId="549B92EF" w14:textId="77777777" w:rsidR="001761EC" w:rsidRDefault="001761EC" w:rsidP="00E15463">
                      <w:pPr>
                        <w:rPr>
                          <w:lang w:val="nl-BE"/>
                        </w:rPr>
                      </w:pPr>
                    </w:p>
                    <w:p w14:paraId="6F60C43F" w14:textId="77777777" w:rsidR="001761EC" w:rsidRDefault="001761EC" w:rsidP="00E15463">
                      <w:pPr>
                        <w:rPr>
                          <w:lang w:val="nl-BE"/>
                        </w:rPr>
                      </w:pPr>
                    </w:p>
                    <w:p w14:paraId="6E559487" w14:textId="77777777" w:rsidR="001761EC" w:rsidRDefault="001761EC" w:rsidP="00E15463">
                      <w:pPr>
                        <w:rPr>
                          <w:lang w:val="nl-BE"/>
                        </w:rPr>
                      </w:pPr>
                    </w:p>
                    <w:p w14:paraId="642FF1C2" w14:textId="77777777" w:rsidR="001761EC" w:rsidRDefault="001761EC" w:rsidP="00E15463">
                      <w:pPr>
                        <w:rPr>
                          <w:lang w:val="nl-BE"/>
                        </w:rPr>
                      </w:pPr>
                    </w:p>
                    <w:p w14:paraId="1E5A7CEA" w14:textId="77777777" w:rsidR="001761EC" w:rsidRDefault="001761EC" w:rsidP="00E15463">
                      <w:pPr>
                        <w:rPr>
                          <w:lang w:val="nl-BE"/>
                        </w:rPr>
                      </w:pPr>
                    </w:p>
                    <w:p w14:paraId="1076E3E5" w14:textId="77777777" w:rsidR="001761EC" w:rsidRDefault="001761EC" w:rsidP="00E15463">
                      <w:pPr>
                        <w:ind w:left="851"/>
                        <w:jc w:val="left"/>
                        <w:rPr>
                          <w:lang w:val="nl-BE"/>
                        </w:rPr>
                      </w:pPr>
                      <w:r w:rsidRPr="00F17F19">
                        <w:rPr>
                          <w:b/>
                          <w:bCs/>
                          <w:lang w:val="nl-BE"/>
                        </w:rPr>
                        <w:t>Vlaams BBT-kenniscentrum</w:t>
                      </w:r>
                      <w:r>
                        <w:rPr>
                          <w:lang w:val="nl-BE"/>
                        </w:rPr>
                        <w:br/>
                        <w:t>VITO</w:t>
                      </w:r>
                      <w:r>
                        <w:rPr>
                          <w:lang w:val="nl-BE"/>
                        </w:rPr>
                        <w:br/>
                        <w:t>Boeretang 200</w:t>
                      </w:r>
                      <w:r>
                        <w:rPr>
                          <w:lang w:val="nl-BE"/>
                        </w:rPr>
                        <w:br/>
                        <w:t>B-2400 Mol</w:t>
                      </w:r>
                      <w:r>
                        <w:rPr>
                          <w:lang w:val="nl-BE"/>
                        </w:rPr>
                        <w:br/>
                      </w:r>
                      <w:r w:rsidRPr="008C6987">
                        <w:rPr>
                          <w:lang w:val="nl-BE"/>
                        </w:rPr>
                        <w:t>bbt@vito.be</w:t>
                      </w:r>
                      <w:r>
                        <w:rPr>
                          <w:lang w:val="nl-BE"/>
                        </w:rPr>
                        <w:br/>
                      </w:r>
                    </w:p>
                    <w:p w14:paraId="3C117539" w14:textId="77777777" w:rsidR="001761EC" w:rsidRDefault="001761EC" w:rsidP="00E15463">
                      <w:pPr>
                        <w:ind w:left="851"/>
                        <w:jc w:val="left"/>
                      </w:pPr>
                      <w:r>
                        <w:rPr>
                          <w:lang w:val="nl-BE"/>
                        </w:rPr>
                        <w:br/>
                      </w:r>
                      <w:r>
                        <w:rPr>
                          <w:lang w:val="nl-BE"/>
                        </w:rPr>
                        <w:br/>
                      </w:r>
                    </w:p>
                    <w:p w14:paraId="04CAEBEB" w14:textId="77777777" w:rsidR="001761EC" w:rsidRPr="005D3C07" w:rsidRDefault="001761EC" w:rsidP="005D3C07">
                      <w:pPr>
                        <w:pStyle w:val="BBTGroen2"/>
                        <w:ind w:left="284" w:firstLine="567"/>
                        <w:rPr>
                          <w:sz w:val="32"/>
                          <w:szCs w:val="32"/>
                        </w:rPr>
                      </w:pPr>
                      <w:r w:rsidRPr="005D3C07">
                        <w:rPr>
                          <w:sz w:val="32"/>
                          <w:szCs w:val="32"/>
                        </w:rPr>
                        <w:t>emis.vito.be/bbt</w:t>
                      </w:r>
                    </w:p>
                  </w:txbxContent>
                </v:textbox>
                <w10:wrap anchorx="page" anchory="page"/>
              </v:shape>
            </w:pict>
          </mc:Fallback>
        </mc:AlternateContent>
      </w:r>
    </w:p>
    <w:p w14:paraId="4AB32A17" w14:textId="77777777" w:rsidR="00BF0827" w:rsidRDefault="00BF0827" w:rsidP="00B74E39"/>
    <w:p w14:paraId="437940D2" w14:textId="547B5501" w:rsidR="006C6C22" w:rsidRDefault="001274AE" w:rsidP="00B74E39">
      <w:r>
        <w:fldChar w:fldCharType="begin"/>
      </w:r>
      <w:r>
        <w:instrText xml:space="preserve"> ADDIN </w:instrText>
      </w:r>
      <w:r>
        <w:fldChar w:fldCharType="end"/>
      </w:r>
    </w:p>
    <w:sectPr w:rsidR="006C6C22" w:rsidSect="006146B4">
      <w:headerReference w:type="even" r:id="rId190"/>
      <w:headerReference w:type="default" r:id="rId191"/>
      <w:footerReference w:type="default" r:id="rId192"/>
      <w:headerReference w:type="first" r:id="rId193"/>
      <w:pgSz w:w="11907" w:h="16834" w:code="9"/>
      <w:pgMar w:top="1418" w:right="1247" w:bottom="1247" w:left="1418"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8" w:author="Author" w:initials="A">
    <w:p w14:paraId="5604A4BC" w14:textId="509EE71B" w:rsidR="00C531C6" w:rsidRDefault="00C531C6">
      <w:pPr>
        <w:pStyle w:val="CommentText"/>
      </w:pPr>
      <w:r>
        <w:rPr>
          <w:rStyle w:val="CommentReference"/>
        </w:rPr>
        <w:annotationRef/>
      </w:r>
      <w:r>
        <w:t>Wordt toegevoegd in finale fase</w:t>
      </w:r>
    </w:p>
  </w:comment>
  <w:comment w:id="38" w:author="Author" w:initials="A">
    <w:p w14:paraId="438CC55C" w14:textId="047D9F53" w:rsidR="00950DCB" w:rsidRDefault="00950DCB">
      <w:pPr>
        <w:pStyle w:val="CommentText"/>
      </w:pPr>
      <w:r>
        <w:rPr>
          <w:rStyle w:val="CommentReference"/>
        </w:rPr>
        <w:annotationRef/>
      </w:r>
      <w:r>
        <w:t>In deze draft</w:t>
      </w:r>
    </w:p>
  </w:comment>
  <w:comment w:id="44" w:author="Author" w:initials="A">
    <w:p w14:paraId="711E6EA6" w14:textId="05461522" w:rsidR="001761EC" w:rsidRDefault="001761EC">
      <w:pPr>
        <w:pStyle w:val="CommentText"/>
      </w:pPr>
      <w:r>
        <w:rPr>
          <w:rStyle w:val="CommentReference"/>
        </w:rPr>
        <w:annotationRef/>
      </w:r>
      <w:r>
        <w:t>In volgende fase</w:t>
      </w:r>
      <w:r w:rsidR="008518B2">
        <w:t xml:space="preserve"> (?)</w:t>
      </w:r>
    </w:p>
  </w:comment>
  <w:comment w:id="63" w:author="Author" w:initials="A">
    <w:p w14:paraId="3BC945E8" w14:textId="43F78C51" w:rsidR="001761EC" w:rsidRDefault="001761EC">
      <w:pPr>
        <w:pStyle w:val="CommentText"/>
      </w:pPr>
      <w:r>
        <w:rPr>
          <w:rStyle w:val="CommentReference"/>
        </w:rPr>
        <w:annotationRef/>
      </w:r>
      <w:r w:rsidRPr="000E7A2A">
        <w:rPr>
          <w:rStyle w:val="Hyperlink"/>
          <w:color w:val="auto"/>
          <w:u w:val="none"/>
        </w:rPr>
        <w:t xml:space="preserve">Bron: </w:t>
      </w:r>
      <w:hyperlink r:id="rId1" w:history="1">
        <w:r w:rsidRPr="00905375">
          <w:rPr>
            <w:rStyle w:val="Hyperlink"/>
          </w:rPr>
          <w:t>https://esites.vito.be/sites/reflabos/2020/Online%20documenten/CMA_2_II_A.11.pdf</w:t>
        </w:r>
      </w:hyperlink>
      <w:r>
        <w:t xml:space="preserve"> </w:t>
      </w:r>
    </w:p>
  </w:comment>
  <w:comment w:id="71" w:author="Author" w:initials="A">
    <w:p w14:paraId="6200CDFF" w14:textId="5B415313" w:rsidR="001761EC" w:rsidRPr="005F2C43" w:rsidRDefault="001761EC">
      <w:pPr>
        <w:pStyle w:val="CommentText"/>
        <w:rPr>
          <w:lang w:val="nl-BE"/>
        </w:rPr>
      </w:pPr>
      <w:r>
        <w:rPr>
          <w:rStyle w:val="CommentReference"/>
        </w:rPr>
        <w:annotationRef/>
      </w:r>
      <w:r w:rsidRPr="005F2C43">
        <w:rPr>
          <w:rStyle w:val="Hyperlink"/>
          <w:color w:val="auto"/>
          <w:u w:val="none"/>
          <w:lang w:val="nl-BE"/>
        </w:rPr>
        <w:t>Bron:</w:t>
      </w:r>
      <w:r w:rsidRPr="005F2C43">
        <w:rPr>
          <w:rStyle w:val="Hyperlink"/>
          <w:lang w:val="nl-BE"/>
        </w:rPr>
        <w:t xml:space="preserve"> </w:t>
      </w:r>
      <w:hyperlink r:id="rId2" w:history="1">
        <w:r w:rsidRPr="005F2C43">
          <w:rPr>
            <w:rStyle w:val="Hyperlink"/>
            <w:lang w:val="nl-BE"/>
          </w:rPr>
          <w:t>https://www.ovam.be/sites/default/files/atoms/files/REAL_Handleiding_14052019.pdf</w:t>
        </w:r>
      </w:hyperlink>
    </w:p>
    <w:p w14:paraId="6A49178C" w14:textId="42D78B1E" w:rsidR="001761EC" w:rsidRPr="005F2C43" w:rsidRDefault="001761EC">
      <w:pPr>
        <w:pStyle w:val="CommentText"/>
        <w:rPr>
          <w:lang w:val="nl-BE"/>
        </w:rPr>
      </w:pPr>
    </w:p>
  </w:comment>
  <w:comment w:id="81" w:author="Author" w:initials="A">
    <w:p w14:paraId="40BEE8A8" w14:textId="6757FE8F" w:rsidR="001761EC" w:rsidRDefault="001761EC">
      <w:pPr>
        <w:pStyle w:val="CommentText"/>
      </w:pPr>
      <w:r>
        <w:rPr>
          <w:rStyle w:val="CommentReference"/>
        </w:rPr>
        <w:annotationRef/>
      </w:r>
      <w:r>
        <w:t xml:space="preserve">bron </w:t>
      </w:r>
      <w:hyperlink r:id="rId3" w:history="1">
        <w:r w:rsidRPr="00D56950">
          <w:rPr>
            <w:rStyle w:val="Hyperlink"/>
          </w:rPr>
          <w:t>https://www.ovam.be/sites/default/files/atoms/files/Code_goede_praktijk_Gebruik_bodemmaterialen_Leidraad_asbest_1.pdf</w:t>
        </w:r>
      </w:hyperlink>
      <w:r>
        <w:t xml:space="preserve"> </w:t>
      </w:r>
    </w:p>
  </w:comment>
  <w:comment w:id="83" w:author="Author" w:initials="A">
    <w:p w14:paraId="7144AA72" w14:textId="77777777" w:rsidR="001761EC" w:rsidRDefault="001761EC" w:rsidP="00A93477">
      <w:pPr>
        <w:pStyle w:val="CommentText"/>
      </w:pPr>
      <w:r>
        <w:rPr>
          <w:rStyle w:val="CommentReference"/>
        </w:rPr>
        <w:annotationRef/>
      </w:r>
      <w:r>
        <w:t>bron:</w:t>
      </w:r>
    </w:p>
    <w:p w14:paraId="2BD990C8" w14:textId="724BDBBC" w:rsidR="001761EC" w:rsidRDefault="000A20F2" w:rsidP="00A93477">
      <w:pPr>
        <w:pStyle w:val="CommentText"/>
      </w:pPr>
      <w:hyperlink r:id="rId4" w:history="1">
        <w:r w:rsidR="001761EC" w:rsidRPr="007F75AE">
          <w:rPr>
            <w:rStyle w:val="Hyperlink"/>
          </w:rPr>
          <w:t>https://www.ovam.be/asbesthoudende-afvalstoffen-in-de-bodem</w:t>
        </w:r>
      </w:hyperlink>
      <w:r w:rsidR="001761EC">
        <w:t xml:space="preserve"> </w:t>
      </w:r>
    </w:p>
  </w:comment>
  <w:comment w:id="85" w:author="Author" w:initials="A">
    <w:p w14:paraId="155FAEDC" w14:textId="52233286" w:rsidR="001761EC" w:rsidRDefault="001761EC">
      <w:pPr>
        <w:pStyle w:val="CommentText"/>
      </w:pPr>
      <w:r>
        <w:rPr>
          <w:rStyle w:val="CommentReference"/>
        </w:rPr>
        <w:annotationRef/>
      </w:r>
      <w:r>
        <w:t>bron: foto 1:</w:t>
      </w:r>
    </w:p>
    <w:p w14:paraId="23C057EB" w14:textId="77777777" w:rsidR="001761EC" w:rsidRDefault="000A20F2">
      <w:pPr>
        <w:pStyle w:val="CommentText"/>
      </w:pPr>
      <w:hyperlink r:id="rId5" w:history="1">
        <w:r w:rsidR="001761EC" w:rsidRPr="004F5020">
          <w:rPr>
            <w:rStyle w:val="Hyperlink"/>
          </w:rPr>
          <w:t>https://emis.vito.be/sites/emis/files/articles/3331/2016/Leidraad-Asbest_jan_2016_web.pdf</w:t>
        </w:r>
      </w:hyperlink>
      <w:r w:rsidR="001761EC">
        <w:t xml:space="preserve"> </w:t>
      </w:r>
    </w:p>
    <w:p w14:paraId="0731C23B" w14:textId="3A940EEF" w:rsidR="001761EC" w:rsidRDefault="001761EC">
      <w:pPr>
        <w:pStyle w:val="CommentText"/>
      </w:pPr>
      <w:r>
        <w:t>foto 2: BSV</w:t>
      </w:r>
    </w:p>
  </w:comment>
  <w:comment w:id="86" w:author="Author" w:initials="A">
    <w:p w14:paraId="3FC38772" w14:textId="1C4E55B2" w:rsidR="001761EC" w:rsidRDefault="001761EC">
      <w:pPr>
        <w:pStyle w:val="CommentText"/>
      </w:pPr>
      <w:r>
        <w:rPr>
          <w:rStyle w:val="CommentReference"/>
        </w:rPr>
        <w:annotationRef/>
      </w:r>
      <w:r>
        <w:t>bron: voorstudie</w:t>
      </w:r>
    </w:p>
  </w:comment>
  <w:comment w:id="87" w:author="Author" w:initials="A">
    <w:p w14:paraId="4AD7CFF5" w14:textId="31FC2754" w:rsidR="00866D8B" w:rsidRDefault="00866D8B">
      <w:pPr>
        <w:pStyle w:val="CommentText"/>
      </w:pPr>
      <w:r>
        <w:rPr>
          <w:rStyle w:val="CommentReference"/>
        </w:rPr>
        <w:annotationRef/>
      </w:r>
      <w:r>
        <w:t xml:space="preserve">bron: </w:t>
      </w:r>
      <w:hyperlink r:id="rId6" w:history="1">
        <w:r w:rsidR="00AD1A43" w:rsidRPr="00551704">
          <w:rPr>
            <w:rStyle w:val="Hyperlink"/>
          </w:rPr>
          <w:t>https://echa.europa.eu/documents/10162/4605fc92-18a2-ae48-f977-4dffdecfec11</w:t>
        </w:r>
      </w:hyperlink>
    </w:p>
    <w:p w14:paraId="64EEB708" w14:textId="50B1AA1C" w:rsidR="00866D8B" w:rsidRDefault="00866D8B">
      <w:pPr>
        <w:pStyle w:val="CommentText"/>
      </w:pPr>
    </w:p>
  </w:comment>
  <w:comment w:id="89" w:author="Author" w:initials="A">
    <w:p w14:paraId="22A7A2D5" w14:textId="072DBD17" w:rsidR="001761EC" w:rsidRPr="005F2C43" w:rsidRDefault="001761EC">
      <w:pPr>
        <w:pStyle w:val="CommentText"/>
        <w:rPr>
          <w:lang w:val="nl-BE"/>
        </w:rPr>
      </w:pPr>
      <w:r>
        <w:rPr>
          <w:rStyle w:val="CommentReference"/>
        </w:rPr>
        <w:annotationRef/>
      </w:r>
      <w:r w:rsidRPr="005F2C43">
        <w:rPr>
          <w:lang w:val="nl-BE"/>
        </w:rPr>
        <w:t xml:space="preserve">bron: </w:t>
      </w:r>
      <w:hyperlink r:id="rId7" w:history="1">
        <w:r w:rsidRPr="005F2C43">
          <w:rPr>
            <w:rStyle w:val="Hyperlink"/>
            <w:lang w:val="nl-BE"/>
          </w:rPr>
          <w:t>https://www.vmm.be/evenementen/presentaties/studiedag-infiltratie/2_bdb_tw.pdf</w:t>
        </w:r>
      </w:hyperlink>
      <w:r w:rsidRPr="005F2C43">
        <w:rPr>
          <w:lang w:val="nl-BE"/>
        </w:rPr>
        <w:t xml:space="preserve"> </w:t>
      </w:r>
    </w:p>
  </w:comment>
  <w:comment w:id="91" w:author="Author" w:initials="A">
    <w:p w14:paraId="2DB7F3FD" w14:textId="77777777" w:rsidR="001761EC" w:rsidRPr="005F2C43" w:rsidRDefault="001761EC">
      <w:pPr>
        <w:pStyle w:val="CommentText"/>
        <w:rPr>
          <w:lang w:val="nl-BE"/>
        </w:rPr>
      </w:pPr>
      <w:r>
        <w:rPr>
          <w:rStyle w:val="CommentReference"/>
        </w:rPr>
        <w:annotationRef/>
      </w:r>
      <w:r w:rsidRPr="005F2C43">
        <w:rPr>
          <w:lang w:val="nl-BE"/>
        </w:rPr>
        <w:t>bron:</w:t>
      </w:r>
    </w:p>
    <w:p w14:paraId="78965582" w14:textId="445FAA57" w:rsidR="001761EC" w:rsidRPr="005F2C43" w:rsidRDefault="000A20F2">
      <w:pPr>
        <w:pStyle w:val="CommentText"/>
        <w:rPr>
          <w:lang w:val="nl-BE"/>
        </w:rPr>
      </w:pPr>
      <w:hyperlink r:id="rId8" w:history="1">
        <w:r w:rsidR="001761EC" w:rsidRPr="005F2C43">
          <w:rPr>
            <w:rStyle w:val="Hyperlink"/>
            <w:lang w:val="nl-BE"/>
          </w:rPr>
          <w:t>https://www.rivm.nl/bibliotheek/rapporten/711701034.pdf</w:t>
        </w:r>
      </w:hyperlink>
      <w:r w:rsidR="001761EC" w:rsidRPr="005F2C43">
        <w:rPr>
          <w:lang w:val="nl-BE"/>
        </w:rPr>
        <w:t xml:space="preserve"> </w:t>
      </w:r>
    </w:p>
  </w:comment>
  <w:comment w:id="92" w:author="Author" w:initials="A">
    <w:p w14:paraId="680C36D9" w14:textId="77777777" w:rsidR="00147459" w:rsidRPr="005B2D7B" w:rsidRDefault="00147459" w:rsidP="00147459">
      <w:pPr>
        <w:pStyle w:val="CommentText"/>
      </w:pPr>
      <w:r>
        <w:rPr>
          <w:rStyle w:val="CommentReference"/>
        </w:rPr>
        <w:annotationRef/>
      </w:r>
      <w:r w:rsidRPr="005B2D7B">
        <w:t xml:space="preserve">bron: </w:t>
      </w:r>
      <w:hyperlink r:id="rId9" w:history="1">
        <w:r w:rsidRPr="005B2D7B">
          <w:rPr>
            <w:rStyle w:val="Hyperlink"/>
          </w:rPr>
          <w:t>https://rivm.openrepository.com/bitstream/handle/10029/259222/609330003.pdf?sequence=3</w:t>
        </w:r>
      </w:hyperlink>
      <w:r w:rsidRPr="005B2D7B">
        <w:t xml:space="preserve"> </w:t>
      </w:r>
    </w:p>
  </w:comment>
  <w:comment w:id="93" w:author="Author" w:initials="A">
    <w:p w14:paraId="4D104443" w14:textId="27467CBA" w:rsidR="001761EC" w:rsidRPr="00DF6624" w:rsidRDefault="001761EC">
      <w:pPr>
        <w:pStyle w:val="CommentText"/>
        <w:rPr>
          <w:lang w:val="en-US"/>
        </w:rPr>
      </w:pPr>
      <w:r>
        <w:rPr>
          <w:rStyle w:val="CommentReference"/>
        </w:rPr>
        <w:annotationRef/>
      </w:r>
      <w:r w:rsidRPr="00DF6624">
        <w:rPr>
          <w:lang w:val="en-US"/>
        </w:rPr>
        <w:t>bron: CMA</w:t>
      </w:r>
      <w:r>
        <w:rPr>
          <w:lang w:val="en-US"/>
        </w:rPr>
        <w:t xml:space="preserve">/2/II/C.2 </w:t>
      </w:r>
      <w:hyperlink r:id="rId10" w:history="1">
        <w:r w:rsidRPr="00835555">
          <w:rPr>
            <w:rStyle w:val="Hyperlink"/>
            <w:lang w:val="en-US"/>
          </w:rPr>
          <w:t>https://reflabos.vito.be/2013/CMA_2_II_C.2.pdf</w:t>
        </w:r>
      </w:hyperlink>
      <w:r>
        <w:rPr>
          <w:lang w:val="en-US"/>
        </w:rPr>
        <w:t xml:space="preserve"> </w:t>
      </w:r>
    </w:p>
  </w:comment>
  <w:comment w:id="95" w:author="Author" w:initials="A">
    <w:p w14:paraId="5A868A43" w14:textId="4ACF80CA" w:rsidR="001761EC" w:rsidRPr="00672003" w:rsidRDefault="001761EC" w:rsidP="003218E8">
      <w:pPr>
        <w:pStyle w:val="CommentText"/>
        <w:rPr>
          <w:lang w:val="en-US"/>
        </w:rPr>
      </w:pPr>
      <w:r>
        <w:rPr>
          <w:rStyle w:val="CommentReference"/>
        </w:rPr>
        <w:annotationRef/>
      </w:r>
      <w:r w:rsidRPr="00672003">
        <w:rPr>
          <w:lang w:val="en-US"/>
        </w:rPr>
        <w:t xml:space="preserve">bron: </w:t>
      </w:r>
      <w:hyperlink r:id="rId11" w:history="1">
        <w:r w:rsidRPr="00672003">
          <w:rPr>
            <w:rStyle w:val="Hyperlink"/>
            <w:lang w:val="en-US"/>
          </w:rPr>
          <w:t>https://www.sikb.nl/doc/BRL7500/BRL%207500%20Protocol%207510%20vs%205_0.pdf</w:t>
        </w:r>
      </w:hyperlink>
      <w:r w:rsidRPr="00672003">
        <w:rPr>
          <w:lang w:val="en-US"/>
        </w:rPr>
        <w:t xml:space="preserve"> </w:t>
      </w:r>
    </w:p>
  </w:comment>
  <w:comment w:id="96" w:author="Author" w:initials="A">
    <w:p w14:paraId="33FACE4D" w14:textId="3A547B5F" w:rsidR="001761EC" w:rsidRPr="00672003" w:rsidRDefault="001761EC">
      <w:pPr>
        <w:pStyle w:val="CommentText"/>
        <w:rPr>
          <w:lang w:val="en-US"/>
        </w:rPr>
      </w:pPr>
      <w:r>
        <w:rPr>
          <w:rStyle w:val="CommentReference"/>
        </w:rPr>
        <w:annotationRef/>
      </w:r>
      <w:r w:rsidRPr="00672003">
        <w:rPr>
          <w:lang w:val="en-US"/>
        </w:rPr>
        <w:t xml:space="preserve">Bron: </w:t>
      </w:r>
      <w:r w:rsidR="002D5878" w:rsidRPr="00672003">
        <w:rPr>
          <w:lang w:val="en-US"/>
        </w:rPr>
        <w:t xml:space="preserve">VITO </w:t>
      </w:r>
      <w:r w:rsidRPr="00672003">
        <w:rPr>
          <w:lang w:val="en-US"/>
        </w:rPr>
        <w:t>studie ARC</w:t>
      </w:r>
    </w:p>
  </w:comment>
  <w:comment w:id="97" w:author="Author" w:initials="A">
    <w:p w14:paraId="6E9E9B7C" w14:textId="5E2C7D78" w:rsidR="001761EC" w:rsidRPr="00672003" w:rsidRDefault="001761EC">
      <w:pPr>
        <w:pStyle w:val="CommentText"/>
        <w:rPr>
          <w:rStyle w:val="Hyperlink"/>
          <w:u w:val="none"/>
          <w:lang w:val="en-US"/>
        </w:rPr>
      </w:pPr>
      <w:r>
        <w:rPr>
          <w:rStyle w:val="CommentReference"/>
        </w:rPr>
        <w:annotationRef/>
      </w:r>
      <w:r w:rsidRPr="00672003">
        <w:rPr>
          <w:rStyle w:val="Hyperlink"/>
          <w:color w:val="auto"/>
          <w:u w:val="none"/>
          <w:lang w:val="en-US"/>
        </w:rPr>
        <w:t>Bron:</w:t>
      </w:r>
    </w:p>
    <w:p w14:paraId="5E9ED130" w14:textId="00C7EADD" w:rsidR="001761EC" w:rsidRPr="00672003" w:rsidRDefault="000A20F2">
      <w:pPr>
        <w:pStyle w:val="CommentText"/>
        <w:rPr>
          <w:lang w:val="en-US"/>
        </w:rPr>
      </w:pPr>
      <w:hyperlink r:id="rId12" w:history="1">
        <w:r w:rsidR="001761EC" w:rsidRPr="00672003">
          <w:rPr>
            <w:rStyle w:val="Hyperlink"/>
            <w:lang w:val="en-US"/>
          </w:rPr>
          <w:t>https://www.theage.com.au/national/victoria/asbestos-warning-at-melbourne-primary-school-20151103-gkphmx.html</w:t>
        </w:r>
      </w:hyperlink>
    </w:p>
  </w:comment>
  <w:comment w:id="100" w:author="Author" w:initials="A">
    <w:p w14:paraId="0E2A648E" w14:textId="765C86EC" w:rsidR="001761EC" w:rsidRPr="00672003" w:rsidRDefault="001761EC">
      <w:pPr>
        <w:pStyle w:val="CommentText"/>
        <w:rPr>
          <w:lang w:val="en-US"/>
        </w:rPr>
      </w:pPr>
      <w:r>
        <w:rPr>
          <w:rStyle w:val="CommentReference"/>
        </w:rPr>
        <w:annotationRef/>
      </w:r>
      <w:r w:rsidRPr="00672003">
        <w:rPr>
          <w:lang w:val="en-US"/>
        </w:rPr>
        <w:t xml:space="preserve">bron: </w:t>
      </w:r>
      <w:hyperlink r:id="rId13" w:history="1">
        <w:r w:rsidRPr="00672003">
          <w:rPr>
            <w:rStyle w:val="Hyperlink"/>
            <w:lang w:val="en-US"/>
          </w:rPr>
          <w:t>https://www.rivm.nl/bibliotheek/rapporten/711701034.pdf</w:t>
        </w:r>
      </w:hyperlink>
    </w:p>
    <w:p w14:paraId="1A20DFBC" w14:textId="52A48FB8" w:rsidR="001761EC" w:rsidRPr="00672003" w:rsidRDefault="001761EC">
      <w:pPr>
        <w:pStyle w:val="CommentText"/>
        <w:rPr>
          <w:lang w:val="en-US"/>
        </w:rPr>
      </w:pPr>
    </w:p>
  </w:comment>
  <w:comment w:id="101" w:author="Author" w:initials="A">
    <w:p w14:paraId="12285837" w14:textId="77777777" w:rsidR="001761EC" w:rsidRPr="00672003" w:rsidRDefault="001761EC" w:rsidP="000021D9">
      <w:pPr>
        <w:pStyle w:val="CommentText"/>
        <w:rPr>
          <w:lang w:val="en-US"/>
        </w:rPr>
      </w:pPr>
      <w:r>
        <w:rPr>
          <w:rStyle w:val="CommentReference"/>
        </w:rPr>
        <w:annotationRef/>
      </w:r>
      <w:r w:rsidRPr="00672003">
        <w:rPr>
          <w:lang w:val="en-US"/>
        </w:rPr>
        <w:t xml:space="preserve">bron: </w:t>
      </w:r>
      <w:hyperlink r:id="rId14" w:history="1">
        <w:r w:rsidRPr="00672003">
          <w:rPr>
            <w:rStyle w:val="Hyperlink"/>
            <w:lang w:val="en-US"/>
          </w:rPr>
          <w:t>https://www.rivm.nl/bibliotheek/rapporten/711701034.pdf</w:t>
        </w:r>
      </w:hyperlink>
    </w:p>
    <w:p w14:paraId="73D7D891" w14:textId="3A9C1D99" w:rsidR="001761EC" w:rsidRPr="00672003" w:rsidRDefault="001761EC">
      <w:pPr>
        <w:pStyle w:val="CommentText"/>
        <w:rPr>
          <w:lang w:val="en-US"/>
        </w:rPr>
      </w:pPr>
    </w:p>
  </w:comment>
  <w:comment w:id="107" w:author="Author" w:initials="A">
    <w:p w14:paraId="13A8FEE2" w14:textId="5202ECB9" w:rsidR="001761EC" w:rsidRPr="00672003" w:rsidRDefault="001761EC">
      <w:pPr>
        <w:pStyle w:val="CommentText"/>
        <w:rPr>
          <w:lang w:val="en-US"/>
        </w:rPr>
      </w:pPr>
      <w:r>
        <w:rPr>
          <w:rStyle w:val="CommentReference"/>
        </w:rPr>
        <w:annotationRef/>
      </w:r>
      <w:r w:rsidRPr="00672003">
        <w:rPr>
          <w:rStyle w:val="Hyperlink"/>
          <w:color w:val="auto"/>
          <w:u w:val="none"/>
          <w:lang w:val="en-US"/>
        </w:rPr>
        <w:t>bron:</w:t>
      </w:r>
      <w:r w:rsidRPr="00672003">
        <w:rPr>
          <w:rStyle w:val="Hyperlink"/>
          <w:lang w:val="en-US"/>
        </w:rPr>
        <w:t xml:space="preserve"> </w:t>
      </w:r>
      <w:hyperlink r:id="rId15" w:history="1">
        <w:r w:rsidRPr="00672003">
          <w:rPr>
            <w:rStyle w:val="Hyperlink"/>
            <w:lang w:val="en-US"/>
          </w:rPr>
          <w:t>https://www.ovam.be/sites/default/files/atoms/files/Standaardprocedure%20Ori%C3%ABnterend%20Bodemonderzoek%2C%20versie%202020.pdf</w:t>
        </w:r>
      </w:hyperlink>
    </w:p>
    <w:p w14:paraId="2EA010F8" w14:textId="595B03AE" w:rsidR="001761EC" w:rsidRPr="00672003" w:rsidRDefault="001761EC">
      <w:pPr>
        <w:pStyle w:val="CommentText"/>
        <w:rPr>
          <w:lang w:val="en-US"/>
        </w:rPr>
      </w:pPr>
    </w:p>
  </w:comment>
  <w:comment w:id="108" w:author="Author" w:initials="A">
    <w:p w14:paraId="2F28F1DD" w14:textId="4CF5A2CB" w:rsidR="001761EC" w:rsidRDefault="001761EC">
      <w:pPr>
        <w:pStyle w:val="CommentText"/>
      </w:pPr>
      <w:r>
        <w:rPr>
          <w:rStyle w:val="CommentReference"/>
        </w:rPr>
        <w:annotationRef/>
      </w:r>
      <w:r w:rsidRPr="000A268C">
        <w:rPr>
          <w:rStyle w:val="Hyperlink"/>
          <w:color w:val="auto"/>
          <w:u w:val="none"/>
        </w:rPr>
        <w:t xml:space="preserve">bron: </w:t>
      </w:r>
      <w:hyperlink r:id="rId16" w:history="1">
        <w:r w:rsidRPr="00905375">
          <w:rPr>
            <w:rStyle w:val="Hyperlink"/>
          </w:rPr>
          <w:t>https://www.grondwijzer.be/technisch-verslag</w:t>
        </w:r>
      </w:hyperlink>
    </w:p>
    <w:p w14:paraId="6C230B67" w14:textId="053A7862" w:rsidR="001761EC" w:rsidRDefault="001761EC">
      <w:pPr>
        <w:pStyle w:val="CommentText"/>
      </w:pPr>
    </w:p>
  </w:comment>
  <w:comment w:id="111" w:author="Author" w:initials="A">
    <w:p w14:paraId="4E6FD36E" w14:textId="12CD9F41" w:rsidR="001761EC" w:rsidRPr="00AD6574" w:rsidRDefault="001761EC">
      <w:pPr>
        <w:pStyle w:val="CommentText"/>
        <w:rPr>
          <w:lang w:val="nl-BE"/>
        </w:rPr>
      </w:pPr>
      <w:r>
        <w:rPr>
          <w:rStyle w:val="CommentReference"/>
        </w:rPr>
        <w:annotationRef/>
      </w:r>
      <w:r w:rsidRPr="00AD6574">
        <w:rPr>
          <w:lang w:val="nl-BE"/>
        </w:rPr>
        <w:t xml:space="preserve">Bron: </w:t>
      </w:r>
      <w:hyperlink r:id="rId17" w:history="1">
        <w:r w:rsidRPr="00AD6574">
          <w:rPr>
            <w:rStyle w:val="Hyperlink"/>
            <w:lang w:val="nl-BE"/>
          </w:rPr>
          <w:t>https://www.aclagro.be/nl/grondreiniging</w:t>
        </w:r>
      </w:hyperlink>
      <w:r w:rsidRPr="00AD6574">
        <w:rPr>
          <w:lang w:val="nl-BE"/>
        </w:rPr>
        <w:t xml:space="preserve"> (google</w:t>
      </w:r>
      <w:r>
        <w:rPr>
          <w:lang w:val="nl-BE"/>
        </w:rPr>
        <w:t>)</w:t>
      </w:r>
    </w:p>
  </w:comment>
  <w:comment w:id="112" w:author="Author" w:initials="A">
    <w:p w14:paraId="0AA00BBF" w14:textId="116D3AAF" w:rsidR="001761EC" w:rsidRDefault="001761EC" w:rsidP="004D74A1">
      <w:pPr>
        <w:pStyle w:val="BBTGewoneAlinea"/>
      </w:pPr>
      <w:r>
        <w:rPr>
          <w:rStyle w:val="CommentReference"/>
        </w:rPr>
        <w:annotationRef/>
      </w:r>
      <w:r>
        <w:t>Soms kalk toegevoegd tijdens opslag?</w:t>
      </w:r>
    </w:p>
  </w:comment>
  <w:comment w:id="116" w:author="Author" w:initials="A">
    <w:p w14:paraId="60018506" w14:textId="39DD97ED" w:rsidR="001761EC" w:rsidRDefault="001761EC">
      <w:pPr>
        <w:pStyle w:val="CommentText"/>
      </w:pPr>
      <w:r>
        <w:rPr>
          <w:rStyle w:val="CommentReference"/>
        </w:rPr>
        <w:annotationRef/>
      </w:r>
      <w:r w:rsidRPr="005A0978">
        <w:rPr>
          <w:rStyle w:val="Hyperlink"/>
          <w:color w:val="auto"/>
          <w:u w:val="none"/>
        </w:rPr>
        <w:t>Bron:</w:t>
      </w:r>
      <w:r>
        <w:rPr>
          <w:rStyle w:val="Hyperlink"/>
        </w:rPr>
        <w:t xml:space="preserve"> </w:t>
      </w:r>
      <w:hyperlink r:id="rId18" w:history="1">
        <w:r w:rsidRPr="00905375">
          <w:rPr>
            <w:rStyle w:val="Hyperlink"/>
          </w:rPr>
          <w:t>https://www.sikb.nl/doc/BRL7500/BRL%207500%20Protocol%207510%20vs%205_0.pdf</w:t>
        </w:r>
      </w:hyperlink>
    </w:p>
    <w:p w14:paraId="4E1D6AEE" w14:textId="5A21DBFE" w:rsidR="001761EC" w:rsidRDefault="001761EC">
      <w:pPr>
        <w:pStyle w:val="CommentText"/>
      </w:pPr>
    </w:p>
  </w:comment>
  <w:comment w:id="118" w:author="Author" w:initials="A">
    <w:p w14:paraId="28DEB2EC" w14:textId="3862AD81" w:rsidR="001761EC" w:rsidRPr="005B6351" w:rsidRDefault="001761EC">
      <w:pPr>
        <w:pStyle w:val="CommentText"/>
        <w:rPr>
          <w:lang w:val="nl-BE"/>
        </w:rPr>
      </w:pPr>
      <w:r>
        <w:rPr>
          <w:rStyle w:val="CommentReference"/>
        </w:rPr>
        <w:annotationRef/>
      </w:r>
      <w:r w:rsidRPr="005B6351">
        <w:rPr>
          <w:lang w:val="nl-BE"/>
        </w:rPr>
        <w:t xml:space="preserve">bron: </w:t>
      </w:r>
      <w:hyperlink r:id="rId19" w:history="1">
        <w:r w:rsidRPr="005B6351">
          <w:rPr>
            <w:rStyle w:val="Hyperlink"/>
            <w:lang w:val="nl-BE"/>
          </w:rPr>
          <w:t>https://www.recyclepro.be/artikel/slimmere-stofbeheersing-met-duurzame-werking/</w:t>
        </w:r>
      </w:hyperlink>
      <w:r w:rsidRPr="005B6351">
        <w:rPr>
          <w:lang w:val="nl-BE"/>
        </w:rPr>
        <w:t xml:space="preserve"> </w:t>
      </w:r>
    </w:p>
  </w:comment>
  <w:comment w:id="120" w:author="Author" w:initials="A">
    <w:p w14:paraId="13B364AA" w14:textId="77777777" w:rsidR="001761EC" w:rsidRDefault="001761EC" w:rsidP="00BE2070">
      <w:pPr>
        <w:pStyle w:val="CommentText"/>
      </w:pPr>
      <w:r>
        <w:rPr>
          <w:rStyle w:val="CommentReference"/>
        </w:rPr>
        <w:annotationRef/>
      </w:r>
      <w:r>
        <w:t>bron: eigen foto</w:t>
      </w:r>
    </w:p>
  </w:comment>
  <w:comment w:id="121" w:author="Author" w:initials="A">
    <w:p w14:paraId="0ADB8FB7" w14:textId="317F4DED" w:rsidR="001761EC" w:rsidRPr="00121AC6" w:rsidRDefault="001761EC">
      <w:pPr>
        <w:pStyle w:val="CommentText"/>
        <w:rPr>
          <w:lang w:val="nl-BE"/>
        </w:rPr>
      </w:pPr>
      <w:r>
        <w:rPr>
          <w:rStyle w:val="CommentReference"/>
        </w:rPr>
        <w:annotationRef/>
      </w:r>
      <w:r>
        <w:rPr>
          <w:lang w:val="nl-BE"/>
        </w:rPr>
        <w:t xml:space="preserve">is dit </w:t>
      </w:r>
      <w:r w:rsidRPr="00121AC6">
        <w:rPr>
          <w:lang w:val="nl-BE"/>
        </w:rPr>
        <w:t>hetzelfde als grizzly zeef? E</w:t>
      </w:r>
      <w:r>
        <w:rPr>
          <w:lang w:val="nl-BE"/>
        </w:rPr>
        <w:t>n wat zijn bofor bars?</w:t>
      </w:r>
    </w:p>
  </w:comment>
  <w:comment w:id="123" w:author="Author" w:initials="A">
    <w:p w14:paraId="6748B31C" w14:textId="77777777" w:rsidR="001761EC" w:rsidRPr="00FC1AF6" w:rsidRDefault="001761EC" w:rsidP="00B521B2">
      <w:pPr>
        <w:pStyle w:val="CommentText"/>
        <w:rPr>
          <w:lang w:val="nl-BE"/>
        </w:rPr>
      </w:pPr>
      <w:r>
        <w:rPr>
          <w:rStyle w:val="CommentReference"/>
        </w:rPr>
        <w:annotationRef/>
      </w:r>
      <w:r w:rsidRPr="00FC1AF6">
        <w:rPr>
          <w:lang w:val="nl-BE"/>
        </w:rPr>
        <w:t xml:space="preserve">bron: </w:t>
      </w:r>
      <w:hyperlink r:id="rId20" w:history="1">
        <w:r w:rsidRPr="00FC1AF6">
          <w:rPr>
            <w:rStyle w:val="Hyperlink"/>
            <w:lang w:val="nl-BE"/>
          </w:rPr>
          <w:t>http://www.paja.be/vingerzeven/</w:t>
        </w:r>
      </w:hyperlink>
      <w:r w:rsidRPr="00FC1AF6">
        <w:rPr>
          <w:lang w:val="nl-BE"/>
        </w:rPr>
        <w:t xml:space="preserve"> </w:t>
      </w:r>
    </w:p>
  </w:comment>
  <w:comment w:id="125" w:author="Author" w:initials="A">
    <w:p w14:paraId="4E8F3BEE" w14:textId="20B969A1" w:rsidR="001761EC" w:rsidRPr="00FC1AF6" w:rsidRDefault="001761EC">
      <w:pPr>
        <w:pStyle w:val="CommentText"/>
        <w:rPr>
          <w:lang w:val="nl-BE"/>
        </w:rPr>
      </w:pPr>
      <w:r>
        <w:rPr>
          <w:rStyle w:val="CommentReference"/>
        </w:rPr>
        <w:annotationRef/>
      </w:r>
      <w:r w:rsidRPr="00FC1AF6">
        <w:rPr>
          <w:lang w:val="nl-BE"/>
        </w:rPr>
        <w:t xml:space="preserve">bron: </w:t>
      </w:r>
      <w:hyperlink r:id="rId21" w:history="1">
        <w:r w:rsidRPr="00FC1AF6">
          <w:rPr>
            <w:rStyle w:val="Hyperlink"/>
            <w:lang w:val="nl-BE"/>
          </w:rPr>
          <w:t>https://www.herwijnenmachinery.nl/sandvik-schudzeven-scalpers/sandvik-qe241/</w:t>
        </w:r>
      </w:hyperlink>
    </w:p>
  </w:comment>
  <w:comment w:id="126" w:author="Author" w:initials="A">
    <w:p w14:paraId="3C412213" w14:textId="7C38BF2D" w:rsidR="00270027" w:rsidRDefault="00270027">
      <w:pPr>
        <w:pStyle w:val="CommentText"/>
      </w:pPr>
      <w:r>
        <w:rPr>
          <w:rStyle w:val="CommentReference"/>
        </w:rPr>
        <w:annotationRef/>
      </w:r>
      <w:r>
        <w:t xml:space="preserve">bron: </w:t>
      </w:r>
      <w:hyperlink r:id="rId22" w:history="1">
        <w:r w:rsidRPr="00551704">
          <w:rPr>
            <w:rStyle w:val="Hyperlink"/>
          </w:rPr>
          <w:t>https://www.bodemplus.nl/publish/pages/91942/200407siz18_extractieve_reiniging_van_asbesthoudende_grond.pdf</w:t>
        </w:r>
      </w:hyperlink>
      <w:r>
        <w:t xml:space="preserve"> </w:t>
      </w:r>
    </w:p>
  </w:comment>
  <w:comment w:id="127" w:author="Author" w:initials="A">
    <w:p w14:paraId="684E7730" w14:textId="02CB0F75" w:rsidR="001761EC" w:rsidRPr="00D9771C" w:rsidRDefault="001761EC">
      <w:pPr>
        <w:pStyle w:val="CommentText"/>
        <w:rPr>
          <w:lang w:val="nl-BE"/>
        </w:rPr>
      </w:pPr>
      <w:r>
        <w:rPr>
          <w:rStyle w:val="CommentReference"/>
        </w:rPr>
        <w:annotationRef/>
      </w:r>
      <w:r w:rsidRPr="00D9771C">
        <w:rPr>
          <w:lang w:val="nl-BE"/>
        </w:rPr>
        <w:t>wordt snarenzeef ook ingezet?</w:t>
      </w:r>
    </w:p>
  </w:comment>
  <w:comment w:id="129" w:author="Author" w:initials="A">
    <w:p w14:paraId="4F31E308" w14:textId="1D18F9A1" w:rsidR="001761EC" w:rsidRPr="00D9771C" w:rsidRDefault="001761EC">
      <w:pPr>
        <w:pStyle w:val="CommentText"/>
        <w:rPr>
          <w:lang w:val="nl-BE"/>
        </w:rPr>
      </w:pPr>
      <w:r>
        <w:rPr>
          <w:rStyle w:val="CommentReference"/>
        </w:rPr>
        <w:annotationRef/>
      </w:r>
      <w:r w:rsidRPr="00D9771C">
        <w:rPr>
          <w:lang w:val="nl-BE"/>
        </w:rPr>
        <w:t xml:space="preserve">bron: </w:t>
      </w:r>
      <w:hyperlink r:id="rId23" w:history="1">
        <w:r w:rsidRPr="00D9771C">
          <w:rPr>
            <w:rStyle w:val="Hyperlink"/>
            <w:lang w:val="nl-BE"/>
          </w:rPr>
          <w:t>https://www.arco-solutions.nl/machines/sterrenzeven/</w:t>
        </w:r>
      </w:hyperlink>
      <w:r w:rsidRPr="00D9771C">
        <w:rPr>
          <w:lang w:val="nl-BE"/>
        </w:rPr>
        <w:t xml:space="preserve"> </w:t>
      </w:r>
    </w:p>
  </w:comment>
  <w:comment w:id="135" w:author="Author" w:initials="A">
    <w:p w14:paraId="02CA0460" w14:textId="47CF9283" w:rsidR="001761EC" w:rsidRDefault="001761EC">
      <w:pPr>
        <w:pStyle w:val="CommentText"/>
      </w:pPr>
      <w:r>
        <w:rPr>
          <w:rStyle w:val="CommentReference"/>
        </w:rPr>
        <w:annotationRef/>
      </w:r>
      <w:r>
        <w:t xml:space="preserve">bron: </w:t>
      </w:r>
      <w:hyperlink r:id="rId24" w:history="1">
        <w:r w:rsidRPr="009401A4">
          <w:rPr>
            <w:rStyle w:val="Hyperlink"/>
          </w:rPr>
          <w:t>https://www.bodemrichtlijn.nl/Bibliotheek/bodemsaneringstechnieken/d-verwerken-van-grond/d3-natte-reiniging/natte-reiniging-grond-principe-van-de-techniek</w:t>
        </w:r>
      </w:hyperlink>
    </w:p>
  </w:comment>
  <w:comment w:id="137" w:author="Author" w:initials="A">
    <w:p w14:paraId="6A5ED93F" w14:textId="5053CB42" w:rsidR="001761EC" w:rsidRDefault="001761EC">
      <w:pPr>
        <w:pStyle w:val="CommentText"/>
      </w:pPr>
      <w:r>
        <w:rPr>
          <w:rStyle w:val="CommentReference"/>
        </w:rPr>
        <w:annotationRef/>
      </w:r>
      <w:r>
        <w:t xml:space="preserve">bron: </w:t>
      </w:r>
      <w:hyperlink r:id="rId25" w:history="1">
        <w:r w:rsidRPr="000F34DD">
          <w:rPr>
            <w:rStyle w:val="Hyperlink"/>
          </w:rPr>
          <w:t>https://www.bodemrichtlijn.nl/Bibliotheek/bodemsaneringstechnieken/d-verwerken-van-grond/d3-natte-reiniging/factsheet-natte-reiniging-grond</w:t>
        </w:r>
      </w:hyperlink>
      <w:r>
        <w:t xml:space="preserve"> </w:t>
      </w:r>
    </w:p>
  </w:comment>
  <w:comment w:id="138" w:author="Author" w:initials="A">
    <w:p w14:paraId="444F2343" w14:textId="61F1D4D6" w:rsidR="001761EC" w:rsidRPr="00F64B52" w:rsidRDefault="001761EC">
      <w:pPr>
        <w:pStyle w:val="CommentText"/>
        <w:rPr>
          <w:lang w:val="nl-BE"/>
        </w:rPr>
      </w:pPr>
      <w:r>
        <w:rPr>
          <w:rStyle w:val="CommentReference"/>
        </w:rPr>
        <w:annotationRef/>
      </w:r>
      <w:r>
        <w:rPr>
          <w:lang w:val="nl-BE"/>
        </w:rPr>
        <w:t>Is dit wat bedoeld wordt met “natte zeving”?</w:t>
      </w:r>
    </w:p>
  </w:comment>
  <w:comment w:id="140" w:author="Author" w:initials="A">
    <w:p w14:paraId="4BFC39C1" w14:textId="02B987E9" w:rsidR="001761EC" w:rsidRPr="00F64B52" w:rsidRDefault="001761EC">
      <w:pPr>
        <w:pStyle w:val="CommentText"/>
        <w:rPr>
          <w:lang w:val="nl-BE"/>
        </w:rPr>
      </w:pPr>
      <w:r>
        <w:rPr>
          <w:rStyle w:val="CommentReference"/>
        </w:rPr>
        <w:annotationRef/>
      </w:r>
      <w:r w:rsidRPr="00F64B52">
        <w:rPr>
          <w:lang w:val="nl-BE"/>
        </w:rPr>
        <w:t xml:space="preserve">bron: </w:t>
      </w:r>
      <w:hyperlink r:id="rId26" w:history="1">
        <w:r w:rsidRPr="00F64B52">
          <w:rPr>
            <w:rStyle w:val="Hyperlink"/>
            <w:lang w:val="nl-BE"/>
          </w:rPr>
          <w:t>https://www.lutze-process.com/nl/producten/zwaardwassers</w:t>
        </w:r>
      </w:hyperlink>
      <w:r w:rsidRPr="00F64B52">
        <w:rPr>
          <w:lang w:val="nl-BE"/>
        </w:rPr>
        <w:t xml:space="preserve"> </w:t>
      </w:r>
    </w:p>
  </w:comment>
  <w:comment w:id="142" w:author="Author" w:initials="A">
    <w:p w14:paraId="2165B96A" w14:textId="77777777" w:rsidR="001761EC" w:rsidRDefault="001761EC" w:rsidP="000B540B">
      <w:pPr>
        <w:pStyle w:val="CommentText"/>
      </w:pPr>
      <w:r>
        <w:rPr>
          <w:rStyle w:val="CommentReference"/>
        </w:rPr>
        <w:annotationRef/>
      </w:r>
      <w:r>
        <w:t xml:space="preserve">bronnen: </w:t>
      </w:r>
      <w:hyperlink r:id="rId27" w:history="1">
        <w:r w:rsidRPr="000F34DD">
          <w:rPr>
            <w:rStyle w:val="Hyperlink"/>
          </w:rPr>
          <w:t>https://www.bodemrichtlijn.nl/Bibliotheek/bodemsaneringstechnieken/d-verwerken-van-grond/d3-natte-reiniging/natte-reiniging-grond-uitgangspunten-voor-het-ontwerp</w:t>
        </w:r>
      </w:hyperlink>
      <w:r>
        <w:t xml:space="preserve"> </w:t>
      </w:r>
    </w:p>
    <w:p w14:paraId="5686D1E0" w14:textId="77777777" w:rsidR="001761EC" w:rsidRDefault="001761EC" w:rsidP="000B540B">
      <w:pPr>
        <w:pStyle w:val="CommentText"/>
      </w:pPr>
    </w:p>
    <w:p w14:paraId="0D2E6B53" w14:textId="4526CAA6" w:rsidR="001761EC" w:rsidRDefault="000A20F2" w:rsidP="000B540B">
      <w:pPr>
        <w:pStyle w:val="CommentText"/>
      </w:pPr>
      <w:hyperlink r:id="rId28" w:history="1">
        <w:r w:rsidR="001761EC" w:rsidRPr="000F34DD">
          <w:rPr>
            <w:rStyle w:val="Hyperlink"/>
          </w:rPr>
          <w:t>https://grckallo.be/wp-content/uploads/2015/09/FC-hydrocyc-2.jpg</w:t>
        </w:r>
      </w:hyperlink>
      <w:r w:rsidR="001761EC">
        <w:t xml:space="preserve"> </w:t>
      </w:r>
    </w:p>
  </w:comment>
  <w:comment w:id="144" w:author="Author" w:initials="A">
    <w:p w14:paraId="7B20537B" w14:textId="4D0491F5" w:rsidR="001761EC" w:rsidRDefault="001761EC">
      <w:pPr>
        <w:pStyle w:val="CommentText"/>
      </w:pPr>
      <w:r>
        <w:rPr>
          <w:rStyle w:val="CommentReference"/>
        </w:rPr>
        <w:annotationRef/>
      </w:r>
      <w:r>
        <w:t xml:space="preserve">bron: </w:t>
      </w:r>
    </w:p>
    <w:p w14:paraId="0D36AC91" w14:textId="19ABA65C" w:rsidR="001761EC" w:rsidRDefault="000A20F2">
      <w:pPr>
        <w:pStyle w:val="CommentText"/>
      </w:pPr>
      <w:hyperlink r:id="rId29" w:history="1">
        <w:r w:rsidR="001761EC" w:rsidRPr="000F34DD">
          <w:rPr>
            <w:rStyle w:val="Hyperlink"/>
          </w:rPr>
          <w:t>https://www.bodemrichtlijn.nl/Bibliotheek/bodemsaneringstechnieken/h-behandelen-en-bestemmen-va9446/h4-scheiden/scheiden-van-baggerspecie-fractiescheiding-van-baggerspecie-midde9550</w:t>
        </w:r>
      </w:hyperlink>
      <w:r w:rsidR="001761EC">
        <w:t xml:space="preserve"> </w:t>
      </w:r>
    </w:p>
  </w:comment>
  <w:comment w:id="145" w:author="Author" w:initials="A">
    <w:p w14:paraId="570CA767" w14:textId="73623E15" w:rsidR="001761EC" w:rsidRDefault="001761EC">
      <w:pPr>
        <w:pStyle w:val="CommentText"/>
      </w:pPr>
      <w:r>
        <w:rPr>
          <w:rStyle w:val="CommentReference"/>
        </w:rPr>
        <w:annotationRef/>
      </w:r>
      <w:hyperlink r:id="rId30" w:history="1">
        <w:r w:rsidRPr="000F34DD">
          <w:rPr>
            <w:rStyle w:val="Hyperlink"/>
          </w:rPr>
          <w:t>https://edepot.wur.nl/119218</w:t>
        </w:r>
      </w:hyperlink>
      <w:r>
        <w:t xml:space="preserve"> </w:t>
      </w:r>
    </w:p>
  </w:comment>
  <w:comment w:id="146" w:author="Author" w:initials="A">
    <w:p w14:paraId="70473A9A" w14:textId="56448EF8" w:rsidR="001761EC" w:rsidRDefault="001761EC">
      <w:pPr>
        <w:pStyle w:val="CommentText"/>
      </w:pPr>
      <w:r>
        <w:rPr>
          <w:rStyle w:val="CommentReference"/>
        </w:rPr>
        <w:annotationRef/>
      </w:r>
      <w:hyperlink r:id="rId31" w:history="1">
        <w:r w:rsidRPr="000F34DD">
          <w:rPr>
            <w:rStyle w:val="Hyperlink"/>
          </w:rPr>
          <w:t>https://www.bodemrichtlijn.nl/Bibliotheek/bodemsaneringstechnieken/d-verwerken-van-grond/d3-natte-reiniging/natte-reiniging-grond-uitgangspunten-voor-het-ontwerp</w:t>
        </w:r>
      </w:hyperlink>
      <w:r>
        <w:t xml:space="preserve"> </w:t>
      </w:r>
    </w:p>
  </w:comment>
  <w:comment w:id="148" w:author="Author" w:initials="A">
    <w:p w14:paraId="15F1C8AF" w14:textId="77777777" w:rsidR="001761EC" w:rsidRDefault="001761EC">
      <w:pPr>
        <w:pStyle w:val="CommentText"/>
      </w:pPr>
      <w:r>
        <w:rPr>
          <w:rStyle w:val="CommentReference"/>
        </w:rPr>
        <w:annotationRef/>
      </w:r>
      <w:r>
        <w:t>bron:</w:t>
      </w:r>
    </w:p>
    <w:p w14:paraId="70C06EA7" w14:textId="43BBB02E" w:rsidR="001761EC" w:rsidRDefault="000A20F2">
      <w:pPr>
        <w:pStyle w:val="CommentText"/>
      </w:pPr>
      <w:hyperlink r:id="rId32" w:history="1">
        <w:r w:rsidR="001761EC" w:rsidRPr="000F34DD">
          <w:rPr>
            <w:rStyle w:val="Hyperlink"/>
          </w:rPr>
          <w:t>https://www.2000engineering.nl/nl/zeefmachines/kool-spiralen-en-zware-metaalspiralen</w:t>
        </w:r>
      </w:hyperlink>
      <w:r w:rsidR="001761EC">
        <w:t xml:space="preserve"> </w:t>
      </w:r>
    </w:p>
  </w:comment>
  <w:comment w:id="150" w:author="Author" w:initials="A">
    <w:p w14:paraId="4AFEF82E" w14:textId="77777777" w:rsidR="001761EC" w:rsidRDefault="001761EC">
      <w:pPr>
        <w:pStyle w:val="CommentText"/>
      </w:pPr>
      <w:r>
        <w:rPr>
          <w:rStyle w:val="CommentReference"/>
        </w:rPr>
        <w:annotationRef/>
      </w:r>
      <w:r>
        <w:t>bron:</w:t>
      </w:r>
    </w:p>
    <w:p w14:paraId="39367F10" w14:textId="09B39436" w:rsidR="001761EC" w:rsidRDefault="000A20F2">
      <w:pPr>
        <w:pStyle w:val="CommentText"/>
      </w:pPr>
      <w:hyperlink r:id="rId33" w:history="1">
        <w:r w:rsidR="001761EC" w:rsidRPr="000F34DD">
          <w:rPr>
            <w:rStyle w:val="Hyperlink"/>
          </w:rPr>
          <w:t>https://afss.emis.vito.be/techniek/mechanisch-ontwateren</w:t>
        </w:r>
      </w:hyperlink>
      <w:r w:rsidR="001761EC">
        <w:t xml:space="preserve"> </w:t>
      </w:r>
    </w:p>
  </w:comment>
  <w:comment w:id="151" w:author="Author" w:initials="A">
    <w:p w14:paraId="245CE529" w14:textId="77777777" w:rsidR="001761EC" w:rsidRDefault="001761EC" w:rsidP="008D6038">
      <w:pPr>
        <w:pStyle w:val="CommentText"/>
      </w:pPr>
      <w:r>
        <w:rPr>
          <w:rStyle w:val="CommentReference"/>
        </w:rPr>
        <w:annotationRef/>
      </w:r>
      <w:r>
        <w:t xml:space="preserve">bron: </w:t>
      </w:r>
    </w:p>
    <w:p w14:paraId="49B0A799" w14:textId="1AD027DE" w:rsidR="001761EC" w:rsidRDefault="000A20F2" w:rsidP="008D6038">
      <w:pPr>
        <w:pStyle w:val="CommentText"/>
      </w:pPr>
      <w:hyperlink r:id="rId34" w:history="1">
        <w:r w:rsidR="001761EC" w:rsidRPr="000F34DD">
          <w:rPr>
            <w:rStyle w:val="Hyperlink"/>
          </w:rPr>
          <w:t>https://www.trevi-env.com/files/pub/77.pdf</w:t>
        </w:r>
      </w:hyperlink>
    </w:p>
  </w:comment>
  <w:comment w:id="152" w:author="Author" w:initials="A">
    <w:p w14:paraId="039C9D0F" w14:textId="77777777" w:rsidR="001761EC" w:rsidRDefault="001761EC">
      <w:pPr>
        <w:pStyle w:val="CommentText"/>
      </w:pPr>
      <w:r>
        <w:rPr>
          <w:rStyle w:val="CommentReference"/>
        </w:rPr>
        <w:annotationRef/>
      </w:r>
      <w:r>
        <w:t xml:space="preserve">bron: </w:t>
      </w:r>
    </w:p>
    <w:p w14:paraId="7B76F6D7" w14:textId="04B82B68" w:rsidR="001761EC" w:rsidRDefault="000A20F2">
      <w:pPr>
        <w:pStyle w:val="CommentText"/>
      </w:pPr>
      <w:hyperlink r:id="rId35" w:history="1">
        <w:r w:rsidR="001761EC" w:rsidRPr="000F34DD">
          <w:rPr>
            <w:rStyle w:val="Hyperlink"/>
          </w:rPr>
          <w:t>https://afss.emis.vito.be/techniek/mechanisch-ontwateren</w:t>
        </w:r>
      </w:hyperlink>
      <w:r w:rsidR="001761EC">
        <w:t xml:space="preserve"> </w:t>
      </w:r>
    </w:p>
  </w:comment>
  <w:comment w:id="154" w:author="Author" w:initials="A">
    <w:p w14:paraId="07D29867" w14:textId="4A17999D" w:rsidR="001761EC" w:rsidRDefault="001761EC">
      <w:pPr>
        <w:pStyle w:val="CommentText"/>
      </w:pPr>
      <w:r>
        <w:rPr>
          <w:rStyle w:val="CommentReference"/>
        </w:rPr>
        <w:annotationRef/>
      </w:r>
      <w:r>
        <w:t>bron:</w:t>
      </w:r>
    </w:p>
    <w:p w14:paraId="066D0B75" w14:textId="6F138B75" w:rsidR="001761EC" w:rsidRDefault="000A20F2">
      <w:pPr>
        <w:pStyle w:val="CommentText"/>
      </w:pPr>
      <w:hyperlink r:id="rId36" w:history="1">
        <w:r w:rsidR="001761EC" w:rsidRPr="000F34DD">
          <w:rPr>
            <w:rStyle w:val="Hyperlink"/>
          </w:rPr>
          <w:t>https://www.bodemrichtlijn.nl/Bibliotheek/bodemsaneringstechnieken/h-behandelen-en-bestemmen-va9446/h3-zeven-en-ontwateren/zeven-en-ontwateren-van-baggerspecie-technieken-en-uitvoeringsvormen</w:t>
        </w:r>
      </w:hyperlink>
    </w:p>
    <w:p w14:paraId="46175A82" w14:textId="5BD9F533" w:rsidR="001761EC" w:rsidRDefault="001761EC">
      <w:pPr>
        <w:pStyle w:val="CommentText"/>
      </w:pPr>
    </w:p>
    <w:p w14:paraId="514A4F0D" w14:textId="26BD9572" w:rsidR="001761EC" w:rsidRDefault="000A20F2">
      <w:pPr>
        <w:pStyle w:val="CommentText"/>
      </w:pPr>
      <w:hyperlink r:id="rId37" w:history="1">
        <w:r w:rsidR="001761EC" w:rsidRPr="000F34DD">
          <w:rPr>
            <w:rStyle w:val="Hyperlink"/>
          </w:rPr>
          <w:t>https://www.hbdrilling.be/nl/content/grond-wassen-en-behandelen-van-vervuilde-grond</w:t>
        </w:r>
      </w:hyperlink>
      <w:r w:rsidR="001761EC">
        <w:t xml:space="preserve"> </w:t>
      </w:r>
    </w:p>
  </w:comment>
  <w:comment w:id="156" w:author="Author" w:initials="A">
    <w:p w14:paraId="6B989C12" w14:textId="450E511B" w:rsidR="001761EC" w:rsidRDefault="001761EC">
      <w:pPr>
        <w:pStyle w:val="CommentText"/>
      </w:pPr>
      <w:r>
        <w:rPr>
          <w:rStyle w:val="CommentReference"/>
        </w:rPr>
        <w:annotationRef/>
      </w:r>
      <w:r>
        <w:t xml:space="preserve">bron: </w:t>
      </w:r>
      <w:hyperlink r:id="rId38" w:history="1">
        <w:r w:rsidRPr="000F34DD">
          <w:rPr>
            <w:rStyle w:val="Hyperlink"/>
          </w:rPr>
          <w:t>https://spirofil.nl/slibontwatering/</w:t>
        </w:r>
      </w:hyperlink>
      <w:r>
        <w:t xml:space="preserve"> </w:t>
      </w:r>
    </w:p>
  </w:comment>
  <w:comment w:id="161" w:author="Author" w:initials="A">
    <w:p w14:paraId="1A237A5F" w14:textId="77777777" w:rsidR="001761EC" w:rsidRDefault="001761EC">
      <w:pPr>
        <w:pStyle w:val="CommentText"/>
      </w:pPr>
      <w:r>
        <w:rPr>
          <w:rStyle w:val="CommentReference"/>
        </w:rPr>
        <w:annotationRef/>
      </w:r>
      <w:r>
        <w:t>bron:</w:t>
      </w:r>
    </w:p>
    <w:p w14:paraId="0690F97A" w14:textId="77777777" w:rsidR="001761EC" w:rsidRDefault="000A20F2">
      <w:pPr>
        <w:pStyle w:val="CommentText"/>
      </w:pPr>
      <w:hyperlink r:id="rId39" w:history="1">
        <w:r w:rsidR="001761EC" w:rsidRPr="000F34DD">
          <w:rPr>
            <w:rStyle w:val="Hyperlink"/>
          </w:rPr>
          <w:t>https://keestrack.com/nl/fuel-efficiency</w:t>
        </w:r>
      </w:hyperlink>
      <w:r w:rsidR="001761EC">
        <w:t xml:space="preserve"> </w:t>
      </w:r>
    </w:p>
    <w:p w14:paraId="3BCBE356" w14:textId="09EF4D44" w:rsidR="001761EC" w:rsidRDefault="000A20F2">
      <w:pPr>
        <w:pStyle w:val="CommentText"/>
      </w:pPr>
      <w:hyperlink r:id="rId40" w:history="1">
        <w:r w:rsidR="001761EC" w:rsidRPr="000F34DD">
          <w:rPr>
            <w:rStyle w:val="Hyperlink"/>
          </w:rPr>
          <w:t>https://www.recyclepro.be/artikel/de-zeefinstallatie-die-iedereen-blij-maakt/</w:t>
        </w:r>
      </w:hyperlink>
    </w:p>
    <w:p w14:paraId="03806D02" w14:textId="53CEB393" w:rsidR="001761EC" w:rsidRDefault="001761EC">
      <w:pPr>
        <w:pStyle w:val="CommentText"/>
      </w:pPr>
    </w:p>
  </w:comment>
  <w:comment w:id="162" w:author="Author" w:initials="A">
    <w:p w14:paraId="0C4C2990" w14:textId="01354AAC" w:rsidR="001761EC" w:rsidRDefault="001761EC">
      <w:pPr>
        <w:pStyle w:val="CommentText"/>
      </w:pPr>
      <w:r>
        <w:rPr>
          <w:rStyle w:val="CommentReference"/>
        </w:rPr>
        <w:annotationRef/>
      </w:r>
      <w:r>
        <w:t xml:space="preserve">bron: </w:t>
      </w:r>
      <w:hyperlink r:id="rId41" w:history="1">
        <w:r w:rsidRPr="000F34DD">
          <w:rPr>
            <w:rStyle w:val="Hyperlink"/>
          </w:rPr>
          <w:t>https://www.bodemrichtlijn.nl/Bibliotheek/bodemsaneringstechnieken/d-verwerken-van-grond/d3-natte-reiniging/natte-reiniging-grond-kosten</w:t>
        </w:r>
      </w:hyperlink>
      <w:r>
        <w:t xml:space="preserve"> </w:t>
      </w:r>
    </w:p>
  </w:comment>
  <w:comment w:id="165" w:author="Author" w:initials="A">
    <w:p w14:paraId="504FEA2B" w14:textId="77777777" w:rsidR="001761EC" w:rsidRDefault="001761EC">
      <w:pPr>
        <w:pStyle w:val="CommentText"/>
      </w:pPr>
      <w:r>
        <w:rPr>
          <w:rStyle w:val="CommentReference"/>
        </w:rPr>
        <w:annotationRef/>
      </w:r>
      <w:r>
        <w:t>bron:</w:t>
      </w:r>
    </w:p>
    <w:p w14:paraId="0F6F7DCE" w14:textId="7597A620" w:rsidR="001761EC" w:rsidRDefault="000A20F2">
      <w:pPr>
        <w:pStyle w:val="CommentText"/>
      </w:pPr>
      <w:hyperlink r:id="rId42" w:history="1">
        <w:r w:rsidR="001761EC" w:rsidRPr="000F34DD">
          <w:rPr>
            <w:rStyle w:val="Hyperlink"/>
          </w:rPr>
          <w:t>https://www.bodemrichtlijn.nl/Bibliotheek/bodemsaneringstechnieken/d-verwerken-van-grond/d3-natte-reiniging/natte-reiniging-grond-kosten</w:t>
        </w:r>
      </w:hyperlink>
      <w:r w:rsidR="001761EC">
        <w:t xml:space="preserve"> </w:t>
      </w:r>
    </w:p>
  </w:comment>
  <w:comment w:id="166" w:author="Author" w:initials="A">
    <w:p w14:paraId="20A6A288" w14:textId="0B60DA3D" w:rsidR="001761EC" w:rsidRDefault="001761EC">
      <w:pPr>
        <w:pStyle w:val="CommentText"/>
      </w:pPr>
      <w:r>
        <w:rPr>
          <w:rStyle w:val="CommentReference"/>
        </w:rPr>
        <w:annotationRef/>
      </w:r>
      <w:r>
        <w:t>wat zijn kosten per ton te storten slib/lichte densiteit/asbest?</w:t>
      </w:r>
    </w:p>
  </w:comment>
  <w:comment w:id="172" w:author="Author" w:initials="A">
    <w:p w14:paraId="7E48A1B8" w14:textId="170D35B5" w:rsidR="002C380C" w:rsidRDefault="002C380C">
      <w:pPr>
        <w:pStyle w:val="CommentText"/>
      </w:pPr>
      <w:r>
        <w:rPr>
          <w:rStyle w:val="CommentReference"/>
        </w:rPr>
        <w:annotationRef/>
      </w:r>
      <w:r>
        <w:t>Graag feedback over deze aanpak en invulling</w:t>
      </w:r>
    </w:p>
  </w:comment>
  <w:comment w:id="173" w:author="Author" w:initials="A">
    <w:p w14:paraId="7BC06C2E" w14:textId="231993ED" w:rsidR="001761EC" w:rsidRDefault="001761EC">
      <w:pPr>
        <w:pStyle w:val="CommentText"/>
      </w:pPr>
      <w:r>
        <w:rPr>
          <w:rStyle w:val="CommentReference"/>
        </w:rPr>
        <w:annotationRef/>
      </w:r>
      <w:r>
        <w:rPr>
          <w:noProof/>
        </w:rPr>
        <w:t>Dit komt in H6, nog verder uit te werken</w:t>
      </w:r>
    </w:p>
  </w:comment>
  <w:comment w:id="174" w:author="Author" w:initials="A">
    <w:p w14:paraId="2478B30A" w14:textId="5CE5B960" w:rsidR="001761EC" w:rsidRDefault="001761EC">
      <w:pPr>
        <w:pStyle w:val="CommentText"/>
      </w:pPr>
      <w:r>
        <w:rPr>
          <w:rStyle w:val="CommentReference"/>
        </w:rPr>
        <w:annotationRef/>
      </w:r>
      <w:r>
        <w:t>Globale cijfers over volumes per deelfractie beschikbaar</w:t>
      </w:r>
      <w:r w:rsidR="00FF6E1E">
        <w:t xml:space="preserve"> bij OVAM</w:t>
      </w:r>
      <w:r>
        <w:t>? Uit te drukken per ton input of herbruikbare output?</w:t>
      </w:r>
    </w:p>
  </w:comment>
  <w:comment w:id="177" w:author="Author" w:initials="A">
    <w:p w14:paraId="74314F9B" w14:textId="6F76FF28" w:rsidR="001761EC" w:rsidRDefault="001761EC">
      <w:pPr>
        <w:pStyle w:val="CommentText"/>
      </w:pPr>
      <w:r>
        <w:rPr>
          <w:rStyle w:val="CommentReference"/>
        </w:rPr>
        <w:annotationRef/>
      </w:r>
      <w:r>
        <w:t xml:space="preserve">Bron: </w:t>
      </w:r>
      <w:hyperlink r:id="rId43" w:history="1">
        <w:r w:rsidRPr="000F34DD">
          <w:rPr>
            <w:rStyle w:val="Hyperlink"/>
          </w:rPr>
          <w:t>https://www.vmm.be/klimaat/jaarlijkse-neerslag</w:t>
        </w:r>
      </w:hyperlink>
      <w:r>
        <w:t xml:space="preserve"> </w:t>
      </w:r>
    </w:p>
  </w:comment>
  <w:comment w:id="178" w:author="Author" w:initials="A">
    <w:p w14:paraId="599019A4" w14:textId="77777777" w:rsidR="001761EC" w:rsidRDefault="001761EC">
      <w:pPr>
        <w:pStyle w:val="CommentText"/>
      </w:pPr>
      <w:r>
        <w:rPr>
          <w:rStyle w:val="CommentReference"/>
        </w:rPr>
        <w:annotationRef/>
      </w:r>
      <w:r>
        <w:t>Bron:</w:t>
      </w:r>
    </w:p>
    <w:p w14:paraId="63BDA7A3" w14:textId="08348019" w:rsidR="001761EC" w:rsidRDefault="000A20F2">
      <w:pPr>
        <w:pStyle w:val="CommentText"/>
      </w:pPr>
      <w:hyperlink r:id="rId44" w:history="1">
        <w:r w:rsidR="001761EC" w:rsidRPr="000F34DD">
          <w:rPr>
            <w:rStyle w:val="Hyperlink"/>
          </w:rPr>
          <w:t>https://emis.vito.be/nl/bbt/publicaties/bbtbref-en-andere-publicaties/geluids-en-trillingshinder-van-bouw-en</w:t>
        </w:r>
      </w:hyperlink>
      <w:r w:rsidR="001761EC">
        <w:t xml:space="preserve"> </w:t>
      </w:r>
    </w:p>
  </w:comment>
  <w:comment w:id="180" w:author="Author" w:initials="A">
    <w:p w14:paraId="30CA91D5" w14:textId="2CD0DD3B" w:rsidR="0044532F" w:rsidRDefault="0044532F">
      <w:pPr>
        <w:pStyle w:val="CommentText"/>
      </w:pPr>
      <w:r>
        <w:rPr>
          <w:rStyle w:val="CommentReference"/>
        </w:rPr>
        <w:annotationRef/>
      </w:r>
      <w:r>
        <w:t xml:space="preserve">in D1 focus op deze </w:t>
      </w:r>
      <w:r w:rsidR="00B306F8">
        <w:t>trajecten</w:t>
      </w:r>
    </w:p>
  </w:comment>
  <w:comment w:id="185" w:author="Author" w:initials="A">
    <w:p w14:paraId="1B6F8A8F" w14:textId="00ADC23E" w:rsidR="001761EC" w:rsidRDefault="001761EC">
      <w:pPr>
        <w:pStyle w:val="CommentText"/>
      </w:pPr>
      <w:r>
        <w:rPr>
          <w:rStyle w:val="CommentReference"/>
        </w:rPr>
        <w:annotationRef/>
      </w:r>
      <w:r>
        <w:t>2</w:t>
      </w:r>
      <w:r w:rsidRPr="0076022E">
        <w:rPr>
          <w:vertAlign w:val="superscript"/>
        </w:rPr>
        <w:t>de</w:t>
      </w:r>
      <w:r>
        <w:t xml:space="preserve"> fase</w:t>
      </w:r>
      <w:r w:rsidR="00D206E8">
        <w:t xml:space="preserve"> (?)</w:t>
      </w:r>
    </w:p>
  </w:comment>
  <w:comment w:id="190" w:author="Author" w:initials="A">
    <w:p w14:paraId="1C4E651E" w14:textId="2B4AB4D5" w:rsidR="00357E63" w:rsidRDefault="00357E63">
      <w:pPr>
        <w:pStyle w:val="CommentText"/>
      </w:pPr>
      <w:r>
        <w:rPr>
          <w:rStyle w:val="CommentReference"/>
        </w:rPr>
        <w:annotationRef/>
      </w:r>
      <w:r>
        <w:t xml:space="preserve">Bron: </w:t>
      </w:r>
      <w:hyperlink r:id="rId45" w:history="1">
        <w:r w:rsidRPr="007C42A6">
          <w:rPr>
            <w:rStyle w:val="Hyperlink"/>
          </w:rPr>
          <w:t>BREF WT</w:t>
        </w:r>
      </w:hyperlink>
      <w:r w:rsidR="007C42A6">
        <w:t xml:space="preserve"> p.66</w:t>
      </w:r>
    </w:p>
  </w:comment>
  <w:comment w:id="216" w:author="Author" w:initials="A">
    <w:p w14:paraId="0FAEBDAD" w14:textId="32A4B232" w:rsidR="00FF0D5E" w:rsidRDefault="00FF0D5E">
      <w:pPr>
        <w:pStyle w:val="CommentText"/>
      </w:pPr>
      <w:r>
        <w:rPr>
          <w:rStyle w:val="CommentReference"/>
        </w:rPr>
        <w:annotationRef/>
      </w:r>
      <w:r>
        <w:t xml:space="preserve">Bron: </w:t>
      </w:r>
      <w:hyperlink r:id="rId46" w:history="1">
        <w:r w:rsidRPr="00551704">
          <w:rPr>
            <w:rStyle w:val="Hyperlink"/>
          </w:rPr>
          <w:t>https://emis.vito.be/sites/emis/files/pages/1142/2013/vito_BBT_Stofemissie_bookmarks.pdf</w:t>
        </w:r>
      </w:hyperlink>
      <w:r>
        <w:t xml:space="preserve"> </w:t>
      </w:r>
    </w:p>
  </w:comment>
  <w:comment w:id="217" w:author="Author" w:initials="A">
    <w:p w14:paraId="3DB4F628" w14:textId="0F89453E" w:rsidR="00A665AF" w:rsidRDefault="00A665AF">
      <w:pPr>
        <w:pStyle w:val="CommentText"/>
      </w:pPr>
      <w:r>
        <w:rPr>
          <w:rStyle w:val="CommentReference"/>
        </w:rPr>
        <w:annotationRef/>
      </w:r>
      <w:r>
        <w:t xml:space="preserve">Bron: </w:t>
      </w:r>
      <w:hyperlink r:id="rId47" w:history="1">
        <w:r w:rsidRPr="00551704">
          <w:rPr>
            <w:rStyle w:val="Hyperlink"/>
          </w:rPr>
          <w:t>https://emis.vito.be/nl/bbt/publicaties/bbtbref-en-andere-publicaties/verontreinigd-hemelwater-van-afvalopslagbedrijven</w:t>
        </w:r>
      </w:hyperlink>
    </w:p>
    <w:p w14:paraId="416A50C2" w14:textId="3A613181" w:rsidR="00A665AF" w:rsidRDefault="00A665AF">
      <w:pPr>
        <w:pStyle w:val="CommentText"/>
      </w:pPr>
    </w:p>
  </w:comment>
  <w:comment w:id="223" w:author="Author" w:initials="A">
    <w:p w14:paraId="517D5823" w14:textId="4CA8A8B0" w:rsidR="00737BE8" w:rsidRDefault="00737BE8">
      <w:pPr>
        <w:pStyle w:val="CommentText"/>
      </w:pPr>
      <w:r>
        <w:rPr>
          <w:rStyle w:val="CommentReference"/>
        </w:rPr>
        <w:annotationRef/>
      </w:r>
      <w:hyperlink r:id="rId48" w:history="1">
        <w:r w:rsidRPr="00551704">
          <w:rPr>
            <w:rStyle w:val="Hyperlink"/>
          </w:rPr>
          <w:t>https://emis.vito.be/sites/emis/files/pages/1142/2013/vito_BBT_Stofemissie_bookmarks.pdf</w:t>
        </w:r>
      </w:hyperlink>
      <w:r>
        <w:t xml:space="preserve"> </w:t>
      </w:r>
    </w:p>
  </w:comment>
  <w:comment w:id="229" w:author="Author" w:initials="A">
    <w:p w14:paraId="32A5F657" w14:textId="533DCB13" w:rsidR="00B87682" w:rsidRDefault="00B87682">
      <w:pPr>
        <w:pStyle w:val="CommentText"/>
      </w:pPr>
      <w:r>
        <w:rPr>
          <w:rStyle w:val="CommentReference"/>
        </w:rPr>
        <w:annotationRef/>
      </w:r>
      <w:r w:rsidR="00E950C7">
        <w:t xml:space="preserve">bron: </w:t>
      </w:r>
      <w:hyperlink r:id="rId49" w:history="1">
        <w:r w:rsidR="00E950C7" w:rsidRPr="00551704">
          <w:rPr>
            <w:rStyle w:val="Hyperlink"/>
          </w:rPr>
          <w:t>https://emis.vito.be/sites/emis/files/pages/migrated//BREF_Storage_2006.pdf</w:t>
        </w:r>
      </w:hyperlink>
      <w:r>
        <w:t xml:space="preserve"> </w:t>
      </w:r>
    </w:p>
  </w:comment>
  <w:comment w:id="230" w:author="Author" w:initials="A">
    <w:p w14:paraId="34758EA5" w14:textId="77777777" w:rsidR="00E950C7" w:rsidRDefault="00E950C7">
      <w:pPr>
        <w:pStyle w:val="CommentText"/>
      </w:pPr>
      <w:r>
        <w:rPr>
          <w:rStyle w:val="CommentReference"/>
        </w:rPr>
        <w:annotationRef/>
      </w:r>
      <w:r>
        <w:t xml:space="preserve">bron: </w:t>
      </w:r>
    </w:p>
    <w:p w14:paraId="3209E86A" w14:textId="5B698613" w:rsidR="00E950C7" w:rsidRDefault="000A20F2">
      <w:pPr>
        <w:pStyle w:val="CommentText"/>
      </w:pPr>
      <w:hyperlink r:id="rId50" w:history="1">
        <w:r w:rsidR="00E950C7" w:rsidRPr="00551704">
          <w:rPr>
            <w:rStyle w:val="Hyperlink"/>
          </w:rPr>
          <w:t>https://emis.vito.be/sites/emis/files/pages/1142/2013/vito_BBT_Stofemissie_bookmarks.pdf</w:t>
        </w:r>
      </w:hyperlink>
      <w:r w:rsidR="00E950C7">
        <w:t xml:space="preserve"> </w:t>
      </w:r>
    </w:p>
  </w:comment>
  <w:comment w:id="233" w:author="Author" w:initials="A">
    <w:p w14:paraId="2E0F8B73" w14:textId="5E0DA1DE" w:rsidR="00604858" w:rsidRDefault="00604858">
      <w:pPr>
        <w:pStyle w:val="CommentText"/>
      </w:pPr>
      <w:r>
        <w:rPr>
          <w:rStyle w:val="CommentReference"/>
        </w:rPr>
        <w:annotationRef/>
      </w:r>
      <w:r>
        <w:t xml:space="preserve">bron: </w:t>
      </w:r>
      <w:hyperlink r:id="rId51" w:history="1">
        <w:r w:rsidRPr="00551704">
          <w:rPr>
            <w:rStyle w:val="Hyperlink"/>
          </w:rPr>
          <w:t>https://emis.vito.be/sites/emis/files/pages/migrated//BREF_Storage_2006.pdf</w:t>
        </w:r>
      </w:hyperlink>
      <w:r>
        <w:t xml:space="preserve"> </w:t>
      </w:r>
    </w:p>
  </w:comment>
  <w:comment w:id="238" w:author="Author" w:initials="A">
    <w:p w14:paraId="23BBB8AB" w14:textId="424E4210" w:rsidR="00BF28C7" w:rsidRDefault="00BF28C7">
      <w:pPr>
        <w:pStyle w:val="CommentText"/>
      </w:pPr>
      <w:r>
        <w:rPr>
          <w:rStyle w:val="CommentReference"/>
        </w:rPr>
        <w:annotationRef/>
      </w:r>
      <w:r>
        <w:t xml:space="preserve">bron: </w:t>
      </w:r>
      <w:hyperlink r:id="rId52" w:history="1">
        <w:r w:rsidRPr="00551704">
          <w:rPr>
            <w:rStyle w:val="Hyperlink"/>
          </w:rPr>
          <w:t>https://emis.vito.be/sites/emis/files/pages/1142/2013/vito_BBT_Stofemissie_bookmarks.pdf</w:t>
        </w:r>
      </w:hyperlink>
      <w:r>
        <w:t xml:space="preserve"> </w:t>
      </w:r>
    </w:p>
  </w:comment>
  <w:comment w:id="243" w:author="Author" w:initials="A">
    <w:p w14:paraId="3AC2DF85" w14:textId="2A668E4F" w:rsidR="00331296" w:rsidRDefault="00331296">
      <w:pPr>
        <w:pStyle w:val="CommentText"/>
      </w:pPr>
      <w:r>
        <w:rPr>
          <w:rStyle w:val="CommentReference"/>
        </w:rPr>
        <w:annotationRef/>
      </w:r>
      <w:r>
        <w:t xml:space="preserve">bron: </w:t>
      </w:r>
      <w:hyperlink r:id="rId53" w:history="1">
        <w:r w:rsidRPr="00551704">
          <w:rPr>
            <w:rStyle w:val="Hyperlink"/>
          </w:rPr>
          <w:t>https://emis.vito.be/sites/emis/files/study/BBT_inkuiping_finaal_0.pdf</w:t>
        </w:r>
      </w:hyperlink>
      <w:r>
        <w:t xml:space="preserve"> </w:t>
      </w:r>
    </w:p>
  </w:comment>
  <w:comment w:id="247" w:author="Author" w:initials="A">
    <w:p w14:paraId="1CEC54D9" w14:textId="77777777" w:rsidR="00E11C24" w:rsidRDefault="00E11C24">
      <w:pPr>
        <w:pStyle w:val="CommentText"/>
      </w:pPr>
      <w:r>
        <w:rPr>
          <w:rStyle w:val="CommentReference"/>
        </w:rPr>
        <w:annotationRef/>
      </w:r>
      <w:r>
        <w:t xml:space="preserve">bron: </w:t>
      </w:r>
    </w:p>
    <w:p w14:paraId="6460094F" w14:textId="34A7661A" w:rsidR="00295EA7" w:rsidRDefault="000A20F2">
      <w:pPr>
        <w:pStyle w:val="CommentText"/>
      </w:pPr>
      <w:hyperlink r:id="rId54" w:history="1">
        <w:r w:rsidR="00295EA7" w:rsidRPr="00551704">
          <w:rPr>
            <w:rStyle w:val="Hyperlink"/>
          </w:rPr>
          <w:t>https://emis.vito.be/sites/emis/files/pages/migrated/bbt_bodemsanering_0.pdf</w:t>
        </w:r>
      </w:hyperlink>
      <w:r w:rsidR="00295EA7">
        <w:t xml:space="preserve"> </w:t>
      </w:r>
    </w:p>
  </w:comment>
  <w:comment w:id="249" w:author="Author" w:initials="A">
    <w:p w14:paraId="100BA1B0" w14:textId="77777777" w:rsidR="00BE2D40" w:rsidRDefault="00BE2D40">
      <w:pPr>
        <w:pStyle w:val="CommentText"/>
      </w:pPr>
      <w:r>
        <w:rPr>
          <w:rStyle w:val="CommentReference"/>
        </w:rPr>
        <w:annotationRef/>
      </w:r>
      <w:r w:rsidR="00E1649E">
        <w:t xml:space="preserve">bron: </w:t>
      </w:r>
    </w:p>
    <w:p w14:paraId="375DC63F" w14:textId="3AB3F170" w:rsidR="00E1649E" w:rsidRDefault="000A20F2">
      <w:pPr>
        <w:pStyle w:val="CommentText"/>
      </w:pPr>
      <w:hyperlink r:id="rId55" w:history="1">
        <w:r w:rsidR="00E1649E" w:rsidRPr="00551704">
          <w:rPr>
            <w:rStyle w:val="Hyperlink"/>
          </w:rPr>
          <w:t>https://emis.vito.be/sites/emis/files/pages/1142/2013/vito_BBT_Stofemissie_bookmarks.pdf</w:t>
        </w:r>
      </w:hyperlink>
      <w:r w:rsidR="00E1649E">
        <w:t xml:space="preserve"> </w:t>
      </w:r>
    </w:p>
  </w:comment>
  <w:comment w:id="250" w:author="Author" w:initials="A">
    <w:p w14:paraId="5D22036E" w14:textId="77777777" w:rsidR="00532D31" w:rsidRDefault="00532D31">
      <w:pPr>
        <w:pStyle w:val="CommentText"/>
      </w:pPr>
      <w:r>
        <w:rPr>
          <w:rStyle w:val="CommentReference"/>
        </w:rPr>
        <w:annotationRef/>
      </w:r>
      <w:r w:rsidR="00C13BCF">
        <w:t>bron:</w:t>
      </w:r>
    </w:p>
    <w:p w14:paraId="6788E53D" w14:textId="52D9022C" w:rsidR="00C13BCF" w:rsidRDefault="000A20F2">
      <w:pPr>
        <w:pStyle w:val="CommentText"/>
      </w:pPr>
      <w:hyperlink r:id="rId56" w:history="1">
        <w:r w:rsidR="00C13BCF" w:rsidRPr="00551704">
          <w:rPr>
            <w:rStyle w:val="Hyperlink"/>
          </w:rPr>
          <w:t>https://emis.vito.be/sites/emis/files/pages/migrated/bbt_bodemsanering_0.pdf</w:t>
        </w:r>
      </w:hyperlink>
      <w:r w:rsidR="00C13BCF">
        <w:t xml:space="preserve"> </w:t>
      </w:r>
    </w:p>
  </w:comment>
  <w:comment w:id="265" w:author="Author" w:initials="A">
    <w:p w14:paraId="6D5C57EA" w14:textId="3A545C20" w:rsidR="005A5322" w:rsidRDefault="005A5322">
      <w:pPr>
        <w:pStyle w:val="CommentText"/>
      </w:pPr>
      <w:r>
        <w:rPr>
          <w:rStyle w:val="CommentReference"/>
        </w:rPr>
        <w:annotationRef/>
      </w:r>
      <w:r>
        <w:t>D2</w:t>
      </w:r>
    </w:p>
  </w:comment>
  <w:comment w:id="275" w:author="Author" w:initials="A">
    <w:p w14:paraId="515F1AC1" w14:textId="44B96411" w:rsidR="005A5322" w:rsidRDefault="005A5322">
      <w:pPr>
        <w:pStyle w:val="CommentText"/>
      </w:pPr>
      <w:r>
        <w:rPr>
          <w:rStyle w:val="CommentReference"/>
        </w:rPr>
        <w:annotationRef/>
      </w:r>
      <w:r>
        <w:t>D2</w:t>
      </w:r>
    </w:p>
  </w:comment>
  <w:comment w:id="277" w:author="Author" w:initials="A">
    <w:p w14:paraId="680B5665" w14:textId="0D271956" w:rsidR="009F6BCC" w:rsidRDefault="009F6BCC">
      <w:pPr>
        <w:pStyle w:val="CommentText"/>
      </w:pPr>
      <w:r>
        <w:rPr>
          <w:rStyle w:val="CommentReference"/>
        </w:rPr>
        <w:annotationRef/>
      </w:r>
      <w:r>
        <w:t>D2</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5604A4BC" w15:done="0"/>
  <w15:commentEx w15:paraId="438CC55C" w15:done="0"/>
  <w15:commentEx w15:paraId="711E6EA6" w15:done="0"/>
  <w15:commentEx w15:paraId="3BC945E8" w15:done="0"/>
  <w15:commentEx w15:paraId="6A49178C" w15:done="0"/>
  <w15:commentEx w15:paraId="40BEE8A8" w15:done="0"/>
  <w15:commentEx w15:paraId="2BD990C8" w15:done="0"/>
  <w15:commentEx w15:paraId="0731C23B" w15:done="0"/>
  <w15:commentEx w15:paraId="3FC38772" w15:done="0"/>
  <w15:commentEx w15:paraId="64EEB708" w15:done="0"/>
  <w15:commentEx w15:paraId="22A7A2D5" w15:done="0"/>
  <w15:commentEx w15:paraId="78965582" w15:done="0"/>
  <w15:commentEx w15:paraId="680C36D9" w15:done="0"/>
  <w15:commentEx w15:paraId="4D104443" w15:done="0"/>
  <w15:commentEx w15:paraId="5A868A43" w15:done="0"/>
  <w15:commentEx w15:paraId="33FACE4D" w15:done="0"/>
  <w15:commentEx w15:paraId="5E9ED130" w15:done="0"/>
  <w15:commentEx w15:paraId="1A20DFBC" w15:done="0"/>
  <w15:commentEx w15:paraId="73D7D891" w15:done="0"/>
  <w15:commentEx w15:paraId="2EA010F8" w15:done="0"/>
  <w15:commentEx w15:paraId="6C230B67" w15:done="0"/>
  <w15:commentEx w15:paraId="4E6FD36E" w15:done="0"/>
  <w15:commentEx w15:paraId="0AA00BBF" w15:done="0"/>
  <w15:commentEx w15:paraId="4E1D6AEE" w15:done="0"/>
  <w15:commentEx w15:paraId="28DEB2EC" w15:done="0"/>
  <w15:commentEx w15:paraId="13B364AA" w15:done="0"/>
  <w15:commentEx w15:paraId="0ADB8FB7" w15:done="0"/>
  <w15:commentEx w15:paraId="6748B31C" w15:done="0"/>
  <w15:commentEx w15:paraId="4E8F3BEE" w15:done="0"/>
  <w15:commentEx w15:paraId="3C412213" w15:done="0"/>
  <w15:commentEx w15:paraId="684E7730" w15:done="0"/>
  <w15:commentEx w15:paraId="4F31E308" w15:done="0"/>
  <w15:commentEx w15:paraId="02CA0460" w15:done="0"/>
  <w15:commentEx w15:paraId="6A5ED93F" w15:done="0"/>
  <w15:commentEx w15:paraId="444F2343" w15:done="0"/>
  <w15:commentEx w15:paraId="4BFC39C1" w15:done="0"/>
  <w15:commentEx w15:paraId="0D2E6B53" w15:done="0"/>
  <w15:commentEx w15:paraId="0D36AC91" w15:done="0"/>
  <w15:commentEx w15:paraId="570CA767" w15:done="0"/>
  <w15:commentEx w15:paraId="70473A9A" w15:done="0"/>
  <w15:commentEx w15:paraId="70C06EA7" w15:done="0"/>
  <w15:commentEx w15:paraId="39367F10" w15:done="0"/>
  <w15:commentEx w15:paraId="49B0A799" w15:done="0"/>
  <w15:commentEx w15:paraId="7B76F6D7" w15:done="0"/>
  <w15:commentEx w15:paraId="514A4F0D" w15:done="0"/>
  <w15:commentEx w15:paraId="6B989C12" w15:done="0"/>
  <w15:commentEx w15:paraId="03806D02" w15:done="0"/>
  <w15:commentEx w15:paraId="0C4C2990" w15:done="0"/>
  <w15:commentEx w15:paraId="0F6F7DCE" w15:done="0"/>
  <w15:commentEx w15:paraId="20A6A288" w15:done="0"/>
  <w15:commentEx w15:paraId="7E48A1B8" w15:done="0"/>
  <w15:commentEx w15:paraId="7BC06C2E" w15:done="0"/>
  <w15:commentEx w15:paraId="2478B30A" w15:done="0"/>
  <w15:commentEx w15:paraId="74314F9B" w15:done="0"/>
  <w15:commentEx w15:paraId="63BDA7A3" w15:done="0"/>
  <w15:commentEx w15:paraId="30CA91D5" w15:done="0"/>
  <w15:commentEx w15:paraId="1B6F8A8F" w15:done="0"/>
  <w15:commentEx w15:paraId="1C4E651E" w15:done="0"/>
  <w15:commentEx w15:paraId="0FAEBDAD" w15:done="0"/>
  <w15:commentEx w15:paraId="416A50C2" w15:done="0"/>
  <w15:commentEx w15:paraId="517D5823" w15:done="0"/>
  <w15:commentEx w15:paraId="32A5F657" w15:done="0"/>
  <w15:commentEx w15:paraId="3209E86A" w15:done="0"/>
  <w15:commentEx w15:paraId="2E0F8B73" w15:done="0"/>
  <w15:commentEx w15:paraId="23BBB8AB" w15:done="0"/>
  <w15:commentEx w15:paraId="3AC2DF85" w15:done="0"/>
  <w15:commentEx w15:paraId="6460094F" w15:done="0"/>
  <w15:commentEx w15:paraId="375DC63F" w15:done="0"/>
  <w15:commentEx w15:paraId="6788E53D" w15:done="0"/>
  <w15:commentEx w15:paraId="6D5C57EA" w15:done="0"/>
  <w15:commentEx w15:paraId="515F1AC1" w15:done="0"/>
  <w15:commentEx w15:paraId="680B566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604A4BC" w16cid:durableId="26AA42FE"/>
  <w16cid:commentId w16cid:paraId="438CC55C" w16cid:durableId="26A8E9DB"/>
  <w16cid:commentId w16cid:paraId="711E6EA6" w16cid:durableId="2506F640"/>
  <w16cid:commentId w16cid:paraId="3BC945E8" w16cid:durableId="255BAC52"/>
  <w16cid:commentId w16cid:paraId="6A49178C" w16cid:durableId="252407DD"/>
  <w16cid:commentId w16cid:paraId="40BEE8A8" w16cid:durableId="253F943D"/>
  <w16cid:commentId w16cid:paraId="2BD990C8" w16cid:durableId="2549F3CB"/>
  <w16cid:commentId w16cid:paraId="0731C23B" w16cid:durableId="2549F6C2"/>
  <w16cid:commentId w16cid:paraId="3FC38772" w16cid:durableId="2549E7C3"/>
  <w16cid:commentId w16cid:paraId="64EEB708" w16cid:durableId="267EC0A4"/>
  <w16cid:commentId w16cid:paraId="22A7A2D5" w16cid:durableId="2554C63C"/>
  <w16cid:commentId w16cid:paraId="78965582" w16cid:durableId="25576921"/>
  <w16cid:commentId w16cid:paraId="680C36D9" w16cid:durableId="267EB5DE"/>
  <w16cid:commentId w16cid:paraId="4D104443" w16cid:durableId="2554DF15"/>
  <w16cid:commentId w16cid:paraId="5A868A43" w16cid:durableId="25575236"/>
  <w16cid:commentId w16cid:paraId="33FACE4D" w16cid:durableId="2557550F"/>
  <w16cid:commentId w16cid:paraId="5E9ED130" w16cid:durableId="25575313"/>
  <w16cid:commentId w16cid:paraId="1A20DFBC" w16cid:durableId="2557759C"/>
  <w16cid:commentId w16cid:paraId="73D7D891" w16cid:durableId="25577C29"/>
  <w16cid:commentId w16cid:paraId="2EA010F8" w16cid:durableId="251BF3AE"/>
  <w16cid:commentId w16cid:paraId="6C230B67" w16cid:durableId="251AE825"/>
  <w16cid:commentId w16cid:paraId="4E6FD36E" w16cid:durableId="255B9F81"/>
  <w16cid:commentId w16cid:paraId="0AA00BBF" w16cid:durableId="255CCFBF"/>
  <w16cid:commentId w16cid:paraId="4E1D6AEE" w16cid:durableId="2557AD31"/>
  <w16cid:commentId w16cid:paraId="28DEB2EC" w16cid:durableId="255B11D2"/>
  <w16cid:commentId w16cid:paraId="13B364AA" w16cid:durableId="255AFF0F"/>
  <w16cid:commentId w16cid:paraId="0ADB8FB7" w16cid:durableId="255A6E9D"/>
  <w16cid:commentId w16cid:paraId="6748B31C" w16cid:durableId="255A2EAD"/>
  <w16cid:commentId w16cid:paraId="4E8F3BEE" w16cid:durableId="255A6B7C"/>
  <w16cid:commentId w16cid:paraId="3C412213" w16cid:durableId="267EBA08"/>
  <w16cid:commentId w16cid:paraId="684E7730" w16cid:durableId="255B059F"/>
  <w16cid:commentId w16cid:paraId="4F31E308" w16cid:durableId="255A28F1"/>
  <w16cid:commentId w16cid:paraId="02CA0460" w16cid:durableId="256C91CD"/>
  <w16cid:commentId w16cid:paraId="6A5ED93F" w16cid:durableId="256DE07F"/>
  <w16cid:commentId w16cid:paraId="444F2343" w16cid:durableId="25746072"/>
  <w16cid:commentId w16cid:paraId="4BFC39C1" w16cid:durableId="256F29B4"/>
  <w16cid:commentId w16cid:paraId="0D2E6B53" w16cid:durableId="256F2EFB"/>
  <w16cid:commentId w16cid:paraId="0D36AC91" w16cid:durableId="256F61C1"/>
  <w16cid:commentId w16cid:paraId="570CA767" w16cid:durableId="256F6C59"/>
  <w16cid:commentId w16cid:paraId="70473A9A" w16cid:durableId="256F6C47"/>
  <w16cid:commentId w16cid:paraId="70C06EA7" w16cid:durableId="256F67CD"/>
  <w16cid:commentId w16cid:paraId="39367F10" w16cid:durableId="2570584A"/>
  <w16cid:commentId w16cid:paraId="49B0A799" w16cid:durableId="257061EF"/>
  <w16cid:commentId w16cid:paraId="7B76F6D7" w16cid:durableId="25705C70"/>
  <w16cid:commentId w16cid:paraId="514A4F0D" w16cid:durableId="2570634D"/>
  <w16cid:commentId w16cid:paraId="6B989C12" w16cid:durableId="2570633C"/>
  <w16cid:commentId w16cid:paraId="03806D02" w16cid:durableId="25746AB5"/>
  <w16cid:commentId w16cid:paraId="0C4C2990" w16cid:durableId="2574703D"/>
  <w16cid:commentId w16cid:paraId="0F6F7DCE" w16cid:durableId="25747ACC"/>
  <w16cid:commentId w16cid:paraId="20A6A288" w16cid:durableId="2575AE30"/>
  <w16cid:commentId w16cid:paraId="7E48A1B8" w16cid:durableId="26A7E548"/>
  <w16cid:commentId w16cid:paraId="7BC06C2E" w16cid:durableId="255CC84F"/>
  <w16cid:commentId w16cid:paraId="2478B30A" w16cid:durableId="25788F58"/>
  <w16cid:commentId w16cid:paraId="74314F9B" w16cid:durableId="2576BDA7"/>
  <w16cid:commentId w16cid:paraId="63BDA7A3" w16cid:durableId="25794977"/>
  <w16cid:commentId w16cid:paraId="30CA91D5" w16cid:durableId="268791F9"/>
  <w16cid:commentId w16cid:paraId="1B6F8A8F" w16cid:durableId="255C6930"/>
  <w16cid:commentId w16cid:paraId="1C4E651E" w16cid:durableId="266EEC87"/>
  <w16cid:commentId w16cid:paraId="0FAEBDAD" w16cid:durableId="267ECD62"/>
  <w16cid:commentId w16cid:paraId="416A50C2" w16cid:durableId="267C3597"/>
  <w16cid:commentId w16cid:paraId="517D5823" w16cid:durableId="267ED495"/>
  <w16cid:commentId w16cid:paraId="32A5F657" w16cid:durableId="267FD1AB"/>
  <w16cid:commentId w16cid:paraId="3209E86A" w16cid:durableId="267FD3EA"/>
  <w16cid:commentId w16cid:paraId="2E0F8B73" w16cid:durableId="267FF334"/>
  <w16cid:commentId w16cid:paraId="23BBB8AB" w16cid:durableId="2680212D"/>
  <w16cid:commentId w16cid:paraId="3AC2DF85" w16cid:durableId="26812F0D"/>
  <w16cid:commentId w16cid:paraId="6460094F" w16cid:durableId="2682A313"/>
  <w16cid:commentId w16cid:paraId="375DC63F" w16cid:durableId="26818BDA"/>
  <w16cid:commentId w16cid:paraId="6788E53D" w16cid:durableId="2682A273"/>
  <w16cid:commentId w16cid:paraId="6D5C57EA" w16cid:durableId="26AA4108"/>
  <w16cid:commentId w16cid:paraId="515F1AC1" w16cid:durableId="26AA411B"/>
  <w16cid:commentId w16cid:paraId="680B5665" w16cid:durableId="26AA415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75CA379" w14:textId="77777777" w:rsidR="000A20F2" w:rsidRPr="006E4E9D" w:rsidRDefault="000A20F2" w:rsidP="001F1E6A">
      <w:r>
        <w:separator/>
      </w:r>
    </w:p>
    <w:p w14:paraId="57F813D9" w14:textId="77777777" w:rsidR="000A20F2" w:rsidRDefault="000A20F2"/>
    <w:p w14:paraId="631E6331" w14:textId="77777777" w:rsidR="000A20F2" w:rsidRDefault="000A20F2"/>
  </w:endnote>
  <w:endnote w:type="continuationSeparator" w:id="0">
    <w:p w14:paraId="11BC35D8" w14:textId="77777777" w:rsidR="000A20F2" w:rsidRPr="006E4E9D" w:rsidRDefault="000A20F2" w:rsidP="001F1E6A">
      <w:r>
        <w:continuationSeparator/>
      </w:r>
    </w:p>
    <w:p w14:paraId="7C6A67D9" w14:textId="77777777" w:rsidR="000A20F2" w:rsidRDefault="000A20F2"/>
    <w:p w14:paraId="191EDB82" w14:textId="77777777" w:rsidR="000A20F2" w:rsidRDefault="000A20F2"/>
  </w:endnote>
  <w:endnote w:type="continuationNotice" w:id="1">
    <w:p w14:paraId="22B232C5" w14:textId="77777777" w:rsidR="000A20F2" w:rsidRDefault="000A20F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13EBF4" w14:textId="77777777" w:rsidR="001761EC" w:rsidRDefault="001761EC" w:rsidP="0020546D">
    <w:pPr>
      <w:pStyle w:val="Footer"/>
      <w:ind w:left="-426"/>
      <w:jc w:val="left"/>
    </w:pPr>
    <w:r>
      <w:rPr>
        <w:noProof/>
      </w:rPr>
      <w:drawing>
        <wp:anchor distT="0" distB="0" distL="114300" distR="114300" simplePos="0" relativeHeight="251544576" behindDoc="0" locked="0" layoutInCell="1" allowOverlap="1" wp14:anchorId="2763B684" wp14:editId="375DBFF1">
          <wp:simplePos x="0" y="0"/>
          <wp:positionH relativeFrom="column">
            <wp:posOffset>2236470</wp:posOffset>
          </wp:positionH>
          <wp:positionV relativeFrom="page">
            <wp:posOffset>10047605</wp:posOffset>
          </wp:positionV>
          <wp:extent cx="1188085" cy="307975"/>
          <wp:effectExtent l="0" t="0" r="0" b="0"/>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188085" cy="307975"/>
                  </a:xfrm>
                  <a:prstGeom prst="rect">
                    <a:avLst/>
                  </a:prstGeom>
                </pic:spPr>
              </pic:pic>
            </a:graphicData>
          </a:graphic>
        </wp:anchor>
      </w:drawing>
    </w:r>
    <w:r>
      <w:rPr>
        <w:noProof/>
      </w:rPr>
      <w:drawing>
        <wp:anchor distT="0" distB="0" distL="114300" distR="114300" simplePos="0" relativeHeight="251542528" behindDoc="0" locked="0" layoutInCell="1" allowOverlap="1" wp14:anchorId="22996029" wp14:editId="710AD60A">
          <wp:simplePos x="0" y="0"/>
          <wp:positionH relativeFrom="column">
            <wp:posOffset>3424555</wp:posOffset>
          </wp:positionH>
          <wp:positionV relativeFrom="page">
            <wp:posOffset>9951720</wp:posOffset>
          </wp:positionV>
          <wp:extent cx="1335755" cy="501478"/>
          <wp:effectExtent l="0" t="0" r="0" b="0"/>
          <wp:wrapNone/>
          <wp:docPr id="191" name="VITO LOGO 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55988" cy="509074"/>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40480" behindDoc="0" locked="0" layoutInCell="1" allowOverlap="1" wp14:anchorId="47C232F8" wp14:editId="002A3F52">
          <wp:simplePos x="0" y="0"/>
          <wp:positionH relativeFrom="column">
            <wp:posOffset>4841240</wp:posOffset>
          </wp:positionH>
          <wp:positionV relativeFrom="page">
            <wp:posOffset>9736455</wp:posOffset>
          </wp:positionV>
          <wp:extent cx="1250616" cy="930875"/>
          <wp:effectExtent l="0" t="0" r="6985" b="3175"/>
          <wp:wrapNone/>
          <wp:docPr id="194" name="Picture 194" descr="A picture containing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laanderen-milieubewust1_0.png"/>
                  <pic:cNvPicPr/>
                </pic:nvPicPr>
                <pic:blipFill>
                  <a:blip r:embed="rId3">
                    <a:extLst>
                      <a:ext uri="{28A0092B-C50C-407E-A947-70E740481C1C}">
                        <a14:useLocalDpi xmlns:a14="http://schemas.microsoft.com/office/drawing/2010/main" val="0"/>
                      </a:ext>
                    </a:extLst>
                  </a:blip>
                  <a:stretch>
                    <a:fillRect/>
                  </a:stretch>
                </pic:blipFill>
                <pic:spPr>
                  <a:xfrm>
                    <a:off x="0" y="0"/>
                    <a:ext cx="1250616" cy="930875"/>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46E32D" w14:textId="77777777" w:rsidR="001761EC" w:rsidRDefault="001761EC" w:rsidP="00F74459">
    <w:pPr>
      <w:pStyle w:val="Footer"/>
      <w:jc w:val="left"/>
    </w:pPr>
    <w:r>
      <w:rPr>
        <w:noProof/>
      </w:rPr>
      <mc:AlternateContent>
        <mc:Choice Requires="wps">
          <w:drawing>
            <wp:anchor distT="0" distB="0" distL="114300" distR="114300" simplePos="0" relativeHeight="251550720" behindDoc="0" locked="0" layoutInCell="1" allowOverlap="1" wp14:anchorId="28D61798" wp14:editId="3853D924">
              <wp:simplePos x="0" y="0"/>
              <wp:positionH relativeFrom="column">
                <wp:posOffset>6436417</wp:posOffset>
              </wp:positionH>
              <wp:positionV relativeFrom="page">
                <wp:posOffset>9885730</wp:posOffset>
              </wp:positionV>
              <wp:extent cx="480695" cy="0"/>
              <wp:effectExtent l="0" t="0" r="0" b="0"/>
              <wp:wrapNone/>
              <wp:docPr id="113" name="Straight Connector 113"/>
              <wp:cNvGraphicFramePr/>
              <a:graphic xmlns:a="http://schemas.openxmlformats.org/drawingml/2006/main">
                <a:graphicData uri="http://schemas.microsoft.com/office/word/2010/wordprocessingShape">
                  <wps:wsp>
                    <wps:cNvCnPr/>
                    <wps:spPr bwMode="auto">
                      <a:xfrm>
                        <a:off x="0" y="0"/>
                        <a:ext cx="480695" cy="0"/>
                      </a:xfrm>
                      <a:prstGeom prst="line">
                        <a:avLst/>
                      </a:prstGeom>
                      <a:solidFill>
                        <a:srgbClr val="34A3DC"/>
                      </a:solidFill>
                      <a:ln w="9525" cap="flat" cmpd="sng" algn="ctr">
                        <a:solidFill>
                          <a:srgbClr val="9BD3AE"/>
                        </a:solidFill>
                        <a:prstDash val="solid"/>
                        <a:round/>
                        <a:headEnd type="none" w="med" len="med"/>
                        <a:tailEnd type="none" w="med" len="med"/>
                      </a:ln>
                      <a:effectLst/>
                    </wps:spPr>
                    <wps:bodyPr/>
                  </wps:wsp>
                </a:graphicData>
              </a:graphic>
            </wp:anchor>
          </w:drawing>
        </mc:Choice>
        <mc:Fallback>
          <w:pict>
            <v:line w14:anchorId="2ADEF9D5" id="Straight Connector 113" o:spid="_x0000_s1026" style="position:absolute;z-index:251550720;visibility:visible;mso-wrap-style:square;mso-wrap-distance-left:9pt;mso-wrap-distance-top:0;mso-wrap-distance-right:9pt;mso-wrap-distance-bottom:0;mso-position-horizontal:absolute;mso-position-horizontal-relative:text;mso-position-vertical:absolute;mso-position-vertical-relative:page" from="506.8pt,778.4pt" to="544.65pt,77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" filled="t" fillcolor="#34a3dc" strokecolor="#9bd3ae">
              <w10:wrap anchory="page"/>
            </v:line>
          </w:pict>
        </mc:Fallback>
      </mc:AlternateContent>
    </w:r>
    <w:r>
      <w:rPr>
        <w:noProof/>
      </w:rPr>
      <w:drawing>
        <wp:anchor distT="0" distB="0" distL="114300" distR="114300" simplePos="0" relativeHeight="251548672" behindDoc="0" locked="0" layoutInCell="1" allowOverlap="1" wp14:anchorId="03BE1964" wp14:editId="2EE0C69A">
          <wp:simplePos x="0" y="0"/>
          <wp:positionH relativeFrom="column">
            <wp:posOffset>3201670</wp:posOffset>
          </wp:positionH>
          <wp:positionV relativeFrom="page">
            <wp:posOffset>9912985</wp:posOffset>
          </wp:positionV>
          <wp:extent cx="1116330" cy="419100"/>
          <wp:effectExtent l="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16330" cy="419100"/>
                  </a:xfrm>
                  <a:prstGeom prst="rect">
                    <a:avLst/>
                  </a:prstGeom>
                  <a:noFill/>
                </pic:spPr>
              </pic:pic>
            </a:graphicData>
          </a:graphic>
        </wp:anchor>
      </w:drawing>
    </w:r>
    <w:r>
      <w:rPr>
        <w:noProof/>
        <w:lang w:val="en-US"/>
      </w:rPr>
      <mc:AlternateContent>
        <mc:Choice Requires="wps">
          <w:drawing>
            <wp:anchor distT="0" distB="0" distL="114300" distR="114300" simplePos="0" relativeHeight="251538432" behindDoc="0" locked="0" layoutInCell="1" allowOverlap="1" wp14:anchorId="002FE168" wp14:editId="47E715FE">
              <wp:simplePos x="0" y="0"/>
              <wp:positionH relativeFrom="column">
                <wp:posOffset>4231300</wp:posOffset>
              </wp:positionH>
              <wp:positionV relativeFrom="page">
                <wp:posOffset>9982200</wp:posOffset>
              </wp:positionV>
              <wp:extent cx="1973580" cy="321310"/>
              <wp:effectExtent l="0" t="0" r="7620" b="2540"/>
              <wp:wrapNone/>
              <wp:docPr id="7" name="Text Box 7"/>
              <wp:cNvGraphicFramePr/>
              <a:graphic xmlns:a="http://schemas.openxmlformats.org/drawingml/2006/main">
                <a:graphicData uri="http://schemas.microsoft.com/office/word/2010/wordprocessingShape">
                  <wps:wsp>
                    <wps:cNvSpPr txBox="1"/>
                    <wps:spPr>
                      <a:xfrm>
                        <a:off x="0" y="0"/>
                        <a:ext cx="1973580" cy="321310"/>
                      </a:xfrm>
                      <a:prstGeom prst="rect">
                        <a:avLst/>
                      </a:prstGeom>
                      <a:solidFill>
                        <a:srgbClr val="FFFFFF"/>
                      </a:solidFill>
                      <a:ln w="6350">
                        <a:noFill/>
                      </a:ln>
                    </wps:spPr>
                    <wps:txbx>
                      <w:txbxContent>
                        <w:p w14:paraId="4C33B8B8" w14:textId="77777777" w:rsidR="001761EC" w:rsidRPr="00994D25" w:rsidRDefault="001761EC" w:rsidP="00BA5FC2">
                          <w:pPr>
                            <w:rPr>
                              <w:color w:val="9BD3AE"/>
                            </w:rPr>
                          </w:pPr>
                          <w:r w:rsidRPr="00994D25">
                            <w:rPr>
                              <w:color w:val="9BD3AE"/>
                            </w:rPr>
                            <w:t>VLAAMS BBT-KENNISCENTRUM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02FE168" id="_x0000_t202" coordsize="21600,21600" o:spt="202" path="m,l,21600r21600,l21600,xe">
              <v:stroke joinstyle="miter"/>
              <v:path gradientshapeok="t" o:connecttype="rect"/>
            </v:shapetype>
            <v:shape id="_x0000_s1076" type="#_x0000_t202" style="position:absolute;margin-left:333.15pt;margin-top:786pt;width:155.4pt;height:25.3pt;z-index:251538432;visibility:visible;mso-wrap-style:non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" stroked="f" strokeweight=".5pt">
              <v:textbox>
                <w:txbxContent>
                  <w:p w14:paraId="4C33B8B8" w14:textId="77777777" w:rsidR="001761EC" w:rsidRPr="00994D25" w:rsidRDefault="001761EC" w:rsidP="00BA5FC2">
                    <w:pPr>
                      <w:rPr>
                        <w:color w:val="9BD3AE"/>
                      </w:rPr>
                    </w:pPr>
                    <w:r w:rsidRPr="00994D25">
                      <w:rPr>
                        <w:color w:val="9BD3AE"/>
                      </w:rPr>
                      <w:t>VLAAMS BBT-KENNISCENTRUM</w:t>
                    </w:r>
                  </w:p>
                </w:txbxContent>
              </v:textbox>
              <w10:wrap anchory="page"/>
            </v:shape>
          </w:pict>
        </mc:Fallback>
      </mc:AlternateContent>
    </w:r>
  </w:p>
  <w:p w14:paraId="6B8634B9" w14:textId="77777777" w:rsidR="001761EC" w:rsidRDefault="001761EC" w:rsidP="004B2607">
    <w:pPr>
      <w:pStyle w:val="Footer"/>
      <w:ind w:right="-1163"/>
      <w:jc w:val="right"/>
    </w:pPr>
    <w:r>
      <w:fldChar w:fldCharType="begin"/>
    </w:r>
    <w:r>
      <w:instrText xml:space="preserve"> PAGE   \* MERGEFORMAT </w:instrText>
    </w:r>
    <w:r>
      <w:fldChar w:fldCharType="separate"/>
    </w:r>
    <w:r>
      <w:rPr>
        <w:noProof/>
      </w:rPr>
      <w:t>28</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EA24DC" w14:textId="77777777" w:rsidR="001761EC" w:rsidRDefault="001761EC" w:rsidP="001A0AB7">
    <w:pPr>
      <w:pStyle w:val="Footer"/>
      <w:jc w:val="right"/>
      <w:rPr>
        <w:rStyle w:val="PageNumber"/>
        <w:b/>
      </w:rPr>
    </w:pPr>
    <w:r w:rsidRPr="00F4627F">
      <w:rPr>
        <w:noProof/>
      </w:rPr>
      <w:drawing>
        <wp:anchor distT="0" distB="0" distL="114300" distR="114300" simplePos="0" relativeHeight="251554816" behindDoc="0" locked="0" layoutInCell="1" allowOverlap="1" wp14:anchorId="0743887F" wp14:editId="44D81C1F">
          <wp:simplePos x="0" y="0"/>
          <wp:positionH relativeFrom="column">
            <wp:posOffset>2518661</wp:posOffset>
          </wp:positionH>
          <wp:positionV relativeFrom="page">
            <wp:posOffset>10050276</wp:posOffset>
          </wp:positionV>
          <wp:extent cx="1116330" cy="419100"/>
          <wp:effectExtent l="0" t="0" r="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16330" cy="419100"/>
                  </a:xfrm>
                  <a:prstGeom prst="rect">
                    <a:avLst/>
                  </a:prstGeom>
                  <a:noFill/>
                </pic:spPr>
              </pic:pic>
            </a:graphicData>
          </a:graphic>
        </wp:anchor>
      </w:drawing>
    </w:r>
    <w:r w:rsidRPr="00840AC1">
      <w:rPr>
        <w:caps/>
        <w:noProof/>
        <w:color w:val="B1C473"/>
      </w:rPr>
      <mc:AlternateContent>
        <mc:Choice Requires="wps">
          <w:drawing>
            <wp:anchor distT="0" distB="0" distL="114300" distR="114300" simplePos="0" relativeHeight="251725824" behindDoc="0" locked="0" layoutInCell="1" allowOverlap="1" wp14:anchorId="31BB9CA4" wp14:editId="05750F15">
              <wp:simplePos x="0" y="0"/>
              <wp:positionH relativeFrom="page">
                <wp:align>right</wp:align>
              </wp:positionH>
              <wp:positionV relativeFrom="page">
                <wp:posOffset>9901555</wp:posOffset>
              </wp:positionV>
              <wp:extent cx="698400" cy="0"/>
              <wp:effectExtent l="0" t="0" r="0" b="0"/>
              <wp:wrapNone/>
              <wp:docPr id="213" name="Straight Connector 213"/>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FDF5B9" id="Straight Connector 213" o:spid="_x0000_s1026" style="position:absolute;flip:y;z-index:251725824;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79.65pt" to="58.8pt,77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" strokecolor="#57bc72" strokeweight="1.5pt">
              <w10:wrap anchorx="page" anchory="page"/>
            </v:line>
          </w:pict>
        </mc:Fallback>
      </mc:AlternateContent>
    </w:r>
  </w:p>
  <w:p w14:paraId="6494DCFE" w14:textId="77777777" w:rsidR="001761EC" w:rsidRDefault="001761EC" w:rsidP="004C3283">
    <w:pPr>
      <w:pStyle w:val="Footer"/>
      <w:tabs>
        <w:tab w:val="right" w:pos="9639"/>
      </w:tabs>
    </w:pPr>
    <w:r w:rsidRPr="00F4627F">
      <w:rPr>
        <w:noProof/>
      </w:rPr>
      <mc:AlternateContent>
        <mc:Choice Requires="wps">
          <w:drawing>
            <wp:anchor distT="0" distB="0" distL="114300" distR="114300" simplePos="0" relativeHeight="251552768" behindDoc="0" locked="0" layoutInCell="1" allowOverlap="1" wp14:anchorId="76D04163" wp14:editId="2E696BFA">
              <wp:simplePos x="0" y="0"/>
              <wp:positionH relativeFrom="column">
                <wp:posOffset>3541646</wp:posOffset>
              </wp:positionH>
              <wp:positionV relativeFrom="page">
                <wp:posOffset>10107426</wp:posOffset>
              </wp:positionV>
              <wp:extent cx="1973580" cy="321310"/>
              <wp:effectExtent l="0" t="0" r="7620" b="2540"/>
              <wp:wrapNone/>
              <wp:docPr id="115" name="Text Box 115"/>
              <wp:cNvGraphicFramePr/>
              <a:graphic xmlns:a="http://schemas.openxmlformats.org/drawingml/2006/main">
                <a:graphicData uri="http://schemas.microsoft.com/office/word/2010/wordprocessingShape">
                  <wps:wsp>
                    <wps:cNvSpPr txBox="1"/>
                    <wps:spPr>
                      <a:xfrm>
                        <a:off x="0" y="0"/>
                        <a:ext cx="1973580" cy="321310"/>
                      </a:xfrm>
                      <a:prstGeom prst="rect">
                        <a:avLst/>
                      </a:prstGeom>
                      <a:solidFill>
                        <a:srgbClr val="FFFFFF"/>
                      </a:solidFill>
                      <a:ln w="6350">
                        <a:noFill/>
                      </a:ln>
                    </wps:spPr>
                    <wps:txbx>
                      <w:txbxContent>
                        <w:p w14:paraId="456E5DE8" w14:textId="77777777" w:rsidR="001761EC" w:rsidRPr="00994D25" w:rsidRDefault="001761EC" w:rsidP="00BA5FC2">
                          <w:pPr>
                            <w:rPr>
                              <w:color w:val="9BD3AE"/>
                            </w:rPr>
                          </w:pPr>
                          <w:r w:rsidRPr="00994D25">
                            <w:rPr>
                              <w:color w:val="9BD3AE"/>
                            </w:rPr>
                            <w:t>VLAAMS BBT-KENNISCENTRUM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6D04163" id="_x0000_t202" coordsize="21600,21600" o:spt="202" path="m,l,21600r21600,l21600,xe">
              <v:stroke joinstyle="miter"/>
              <v:path gradientshapeok="t" o:connecttype="rect"/>
            </v:shapetype>
            <v:shape id="Text Box 115" o:spid="_x0000_s1077" type="#_x0000_t202" style="position:absolute;left:0;text-align:left;margin-left:278.85pt;margin-top:795.85pt;width:155.4pt;height:25.3pt;z-index:251552768;visibility:visible;mso-wrap-style:non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" stroked="f" strokeweight=".5pt">
              <v:textbox>
                <w:txbxContent>
                  <w:p w14:paraId="456E5DE8" w14:textId="77777777" w:rsidR="001761EC" w:rsidRPr="00994D25" w:rsidRDefault="001761EC" w:rsidP="00BA5FC2">
                    <w:pPr>
                      <w:rPr>
                        <w:color w:val="9BD3AE"/>
                      </w:rPr>
                    </w:pPr>
                    <w:r w:rsidRPr="00994D25">
                      <w:rPr>
                        <w:color w:val="9BD3AE"/>
                      </w:rPr>
                      <w:t>VLAAMS BBT-KENNISCENTRUM</w:t>
                    </w:r>
                  </w:p>
                </w:txbxContent>
              </v:textbox>
              <w10:wrap anchory="page"/>
            </v:shape>
          </w:pict>
        </mc:Fallback>
      </mc:AlternateContent>
    </w:r>
    <w:r>
      <w:rPr>
        <w:noProof/>
      </w:rPr>
      <mc:AlternateContent>
        <mc:Choice Requires="wps">
          <w:drawing>
            <wp:anchor distT="0" distB="0" distL="114300" distR="114300" simplePos="0" relativeHeight="251556864" behindDoc="0" locked="0" layoutInCell="1" allowOverlap="1" wp14:anchorId="1D6016C9" wp14:editId="0A56E302">
              <wp:simplePos x="0" y="0"/>
              <wp:positionH relativeFrom="column">
                <wp:posOffset>5871306</wp:posOffset>
              </wp:positionH>
              <wp:positionV relativeFrom="paragraph">
                <wp:posOffset>48583</wp:posOffset>
              </wp:positionV>
              <wp:extent cx="595222" cy="284671"/>
              <wp:effectExtent l="0" t="0" r="0" b="1270"/>
              <wp:wrapNone/>
              <wp:docPr id="218" name="Text Box 218"/>
              <wp:cNvGraphicFramePr/>
              <a:graphic xmlns:a="http://schemas.openxmlformats.org/drawingml/2006/main">
                <a:graphicData uri="http://schemas.microsoft.com/office/word/2010/wordprocessingShape">
                  <wps:wsp>
                    <wps:cNvSpPr txBox="1"/>
                    <wps:spPr>
                      <a:xfrm>
                        <a:off x="0" y="0"/>
                        <a:ext cx="595222" cy="284671"/>
                      </a:xfrm>
                      <a:prstGeom prst="rect">
                        <a:avLst/>
                      </a:prstGeom>
                      <a:solidFill>
                        <a:schemeClr val="lt1"/>
                      </a:solidFill>
                      <a:ln w="6350">
                        <a:noFill/>
                      </a:ln>
                    </wps:spPr>
                    <wps:txbx>
                      <w:txbxContent>
                        <w:p w14:paraId="6EFC581A" w14:textId="77777777" w:rsidR="001761EC" w:rsidRPr="00C90783" w:rsidRDefault="001761EC" w:rsidP="00FF267A">
                          <w:pPr>
                            <w:pStyle w:val="Footer"/>
                            <w:tabs>
                              <w:tab w:val="right" w:pos="9639"/>
                            </w:tabs>
                            <w:rPr>
                              <w:color w:val="41867B"/>
                            </w:rPr>
                          </w:pPr>
                          <w:r>
                            <w:rPr>
                              <w:color w:val="41867B"/>
                            </w:rPr>
                            <w:fldChar w:fldCharType="begin"/>
                          </w:r>
                          <w:r>
                            <w:rPr>
                              <w:color w:val="41867B"/>
                            </w:rPr>
                            <w:instrText xml:space="preserve"> PAGE  \* ROMAN  \* MERGEFORMAT </w:instrText>
                          </w:r>
                          <w:r>
                            <w:rPr>
                              <w:color w:val="41867B"/>
                            </w:rPr>
                            <w:fldChar w:fldCharType="separate"/>
                          </w:r>
                          <w:r>
                            <w:rPr>
                              <w:noProof/>
                              <w:color w:val="41867B"/>
                            </w:rPr>
                            <w:t>II</w:t>
                          </w:r>
                          <w:r>
                            <w:rPr>
                              <w:color w:val="41867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016C9" id="Text Box 218" o:spid="_x0000_s1078" type="#_x0000_t202" style="position:absolute;left:0;text-align:left;margin-left:462.3pt;margin-top:3.85pt;width:46.85pt;height:22.4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" fillcolor="white [3201]" stroked="f" strokeweight=".5pt">
              <v:textbox>
                <w:txbxContent>
                  <w:p w14:paraId="6EFC581A" w14:textId="77777777" w:rsidR="001761EC" w:rsidRPr="00C90783" w:rsidRDefault="001761EC" w:rsidP="00FF267A">
                    <w:pPr>
                      <w:pStyle w:val="Footer"/>
                      <w:tabs>
                        <w:tab w:val="right" w:pos="9639"/>
                      </w:tabs>
                      <w:rPr>
                        <w:color w:val="41867B"/>
                      </w:rPr>
                    </w:pPr>
                    <w:r>
                      <w:rPr>
                        <w:color w:val="41867B"/>
                      </w:rPr>
                      <w:fldChar w:fldCharType="begin"/>
                    </w:r>
                    <w:r>
                      <w:rPr>
                        <w:color w:val="41867B"/>
                      </w:rPr>
                      <w:instrText xml:space="preserve"> PAGE  \* ROMAN  \* MERGEFORMAT </w:instrText>
                    </w:r>
                    <w:r>
                      <w:rPr>
                        <w:color w:val="41867B"/>
                      </w:rPr>
                      <w:fldChar w:fldCharType="separate"/>
                    </w:r>
                    <w:r>
                      <w:rPr>
                        <w:noProof/>
                        <w:color w:val="41867B"/>
                      </w:rPr>
                      <w:t>II</w:t>
                    </w:r>
                    <w:r>
                      <w:rPr>
                        <w:color w:val="41867B"/>
                      </w:rPr>
                      <w:fldChar w:fldCharType="end"/>
                    </w:r>
                  </w:p>
                </w:txbxContent>
              </v:textbox>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DF1637" w14:textId="77777777" w:rsidR="001761EC" w:rsidRDefault="001761E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77ED96" w14:textId="77777777" w:rsidR="001761EC" w:rsidRDefault="001761EC" w:rsidP="001A0AB7">
    <w:pPr>
      <w:pStyle w:val="Footer"/>
      <w:jc w:val="right"/>
      <w:rPr>
        <w:rStyle w:val="PageNumber"/>
        <w:b/>
      </w:rPr>
    </w:pPr>
    <w:r w:rsidRPr="00F4627F">
      <w:rPr>
        <w:noProof/>
      </w:rPr>
      <w:drawing>
        <wp:anchor distT="0" distB="0" distL="114300" distR="114300" simplePos="0" relativeHeight="251738112" behindDoc="0" locked="0" layoutInCell="1" allowOverlap="1" wp14:anchorId="0371B597" wp14:editId="3C500CA4">
          <wp:simplePos x="0" y="0"/>
          <wp:positionH relativeFrom="column">
            <wp:posOffset>2518661</wp:posOffset>
          </wp:positionH>
          <wp:positionV relativeFrom="page">
            <wp:posOffset>10050276</wp:posOffset>
          </wp:positionV>
          <wp:extent cx="1116330" cy="419100"/>
          <wp:effectExtent l="0" t="0" r="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16330" cy="419100"/>
                  </a:xfrm>
                  <a:prstGeom prst="rect">
                    <a:avLst/>
                  </a:prstGeom>
                  <a:noFill/>
                </pic:spPr>
              </pic:pic>
            </a:graphicData>
          </a:graphic>
        </wp:anchor>
      </w:drawing>
    </w:r>
    <w:r w:rsidRPr="00840AC1">
      <w:rPr>
        <w:caps/>
        <w:noProof/>
        <w:color w:val="B1C473"/>
      </w:rPr>
      <mc:AlternateContent>
        <mc:Choice Requires="wps">
          <w:drawing>
            <wp:anchor distT="0" distB="0" distL="114300" distR="114300" simplePos="0" relativeHeight="251750400" behindDoc="0" locked="0" layoutInCell="1" allowOverlap="1" wp14:anchorId="6601BE8D" wp14:editId="6BF8124B">
              <wp:simplePos x="0" y="0"/>
              <wp:positionH relativeFrom="page">
                <wp:align>right</wp:align>
              </wp:positionH>
              <wp:positionV relativeFrom="page">
                <wp:posOffset>9901555</wp:posOffset>
              </wp:positionV>
              <wp:extent cx="698400" cy="0"/>
              <wp:effectExtent l="0" t="0" r="0" b="0"/>
              <wp:wrapNone/>
              <wp:docPr id="6" name="Straight Connector 6"/>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F25773" id="Straight Connector 6" o:spid="_x0000_s1026" style="position:absolute;flip:y;z-index:251750400;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79.65pt" to="58.8pt,77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" strokecolor="#57bc72" strokeweight="1.5pt">
              <w10:wrap anchorx="page" anchory="page"/>
            </v:line>
          </w:pict>
        </mc:Fallback>
      </mc:AlternateContent>
    </w:r>
  </w:p>
  <w:p w14:paraId="5EE27951" w14:textId="77777777" w:rsidR="001761EC" w:rsidRDefault="001761EC" w:rsidP="004C3283">
    <w:pPr>
      <w:pStyle w:val="Footer"/>
      <w:tabs>
        <w:tab w:val="right" w:pos="9639"/>
      </w:tabs>
    </w:pPr>
    <w:r w:rsidRPr="00F4627F">
      <w:rPr>
        <w:noProof/>
      </w:rPr>
      <mc:AlternateContent>
        <mc:Choice Requires="wps">
          <w:drawing>
            <wp:anchor distT="0" distB="0" distL="114300" distR="114300" simplePos="0" relativeHeight="251731968" behindDoc="0" locked="0" layoutInCell="1" allowOverlap="1" wp14:anchorId="26E2B6BE" wp14:editId="62895549">
              <wp:simplePos x="0" y="0"/>
              <wp:positionH relativeFrom="column">
                <wp:posOffset>3541646</wp:posOffset>
              </wp:positionH>
              <wp:positionV relativeFrom="page">
                <wp:posOffset>10107426</wp:posOffset>
              </wp:positionV>
              <wp:extent cx="1973580" cy="321310"/>
              <wp:effectExtent l="0" t="0" r="7620" b="2540"/>
              <wp:wrapNone/>
              <wp:docPr id="11" name="Text Box 11"/>
              <wp:cNvGraphicFramePr/>
              <a:graphic xmlns:a="http://schemas.openxmlformats.org/drawingml/2006/main">
                <a:graphicData uri="http://schemas.microsoft.com/office/word/2010/wordprocessingShape">
                  <wps:wsp>
                    <wps:cNvSpPr txBox="1"/>
                    <wps:spPr>
                      <a:xfrm>
                        <a:off x="0" y="0"/>
                        <a:ext cx="1973580" cy="321310"/>
                      </a:xfrm>
                      <a:prstGeom prst="rect">
                        <a:avLst/>
                      </a:prstGeom>
                      <a:solidFill>
                        <a:srgbClr val="FFFFFF"/>
                      </a:solidFill>
                      <a:ln w="6350">
                        <a:noFill/>
                      </a:ln>
                    </wps:spPr>
                    <wps:txbx>
                      <w:txbxContent>
                        <w:p w14:paraId="0A5D46B2" w14:textId="77777777" w:rsidR="001761EC" w:rsidRPr="00994D25" w:rsidRDefault="001761EC" w:rsidP="00BA5FC2">
                          <w:pPr>
                            <w:rPr>
                              <w:color w:val="9BD3AE"/>
                            </w:rPr>
                          </w:pPr>
                          <w:r w:rsidRPr="00994D25">
                            <w:rPr>
                              <w:color w:val="9BD3AE"/>
                            </w:rPr>
                            <w:t>VLAAMS BBT-KENNISCENTRUM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6E2B6BE" id="_x0000_t202" coordsize="21600,21600" o:spt="202" path="m,l,21600r21600,l21600,xe">
              <v:stroke joinstyle="miter"/>
              <v:path gradientshapeok="t" o:connecttype="rect"/>
            </v:shapetype>
            <v:shape id="Text Box 11" o:spid="_x0000_s1079" type="#_x0000_t202" style="position:absolute;left:0;text-align:left;margin-left:278.85pt;margin-top:795.85pt;width:155.4pt;height:25.3pt;z-index:251731968;visibility:visible;mso-wrap-style:non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" stroked="f" strokeweight=".5pt">
              <v:textbox>
                <w:txbxContent>
                  <w:p w14:paraId="0A5D46B2" w14:textId="77777777" w:rsidR="001761EC" w:rsidRPr="00994D25" w:rsidRDefault="001761EC" w:rsidP="00BA5FC2">
                    <w:pPr>
                      <w:rPr>
                        <w:color w:val="9BD3AE"/>
                      </w:rPr>
                    </w:pPr>
                    <w:r w:rsidRPr="00994D25">
                      <w:rPr>
                        <w:color w:val="9BD3AE"/>
                      </w:rPr>
                      <w:t>VLAAMS BBT-KENNISCENTRUM</w:t>
                    </w:r>
                  </w:p>
                </w:txbxContent>
              </v:textbox>
              <w10:wrap anchory="page"/>
            </v:shape>
          </w:pict>
        </mc:Fallback>
      </mc:AlternateContent>
    </w:r>
    <w:r>
      <w:rPr>
        <w:noProof/>
      </w:rPr>
      <mc:AlternateContent>
        <mc:Choice Requires="wps">
          <w:drawing>
            <wp:anchor distT="0" distB="0" distL="114300" distR="114300" simplePos="0" relativeHeight="251744256" behindDoc="0" locked="0" layoutInCell="1" allowOverlap="1" wp14:anchorId="4999CF8C" wp14:editId="2CBC1BA1">
              <wp:simplePos x="0" y="0"/>
              <wp:positionH relativeFrom="column">
                <wp:posOffset>5871306</wp:posOffset>
              </wp:positionH>
              <wp:positionV relativeFrom="paragraph">
                <wp:posOffset>48583</wp:posOffset>
              </wp:positionV>
              <wp:extent cx="595222" cy="284671"/>
              <wp:effectExtent l="0" t="0" r="0" b="1270"/>
              <wp:wrapNone/>
              <wp:docPr id="15" name="Text Box 15"/>
              <wp:cNvGraphicFramePr/>
              <a:graphic xmlns:a="http://schemas.openxmlformats.org/drawingml/2006/main">
                <a:graphicData uri="http://schemas.microsoft.com/office/word/2010/wordprocessingShape">
                  <wps:wsp>
                    <wps:cNvSpPr txBox="1"/>
                    <wps:spPr>
                      <a:xfrm>
                        <a:off x="0" y="0"/>
                        <a:ext cx="595222" cy="284671"/>
                      </a:xfrm>
                      <a:prstGeom prst="rect">
                        <a:avLst/>
                      </a:prstGeom>
                      <a:solidFill>
                        <a:schemeClr val="lt1"/>
                      </a:solidFill>
                      <a:ln w="6350">
                        <a:noFill/>
                      </a:ln>
                    </wps:spPr>
                    <wps:txbx>
                      <w:txbxContent>
                        <w:p w14:paraId="099B777D" w14:textId="77777777" w:rsidR="001761EC" w:rsidRPr="00C90783" w:rsidRDefault="001761EC" w:rsidP="00FF267A">
                          <w:pPr>
                            <w:pStyle w:val="Footer"/>
                            <w:tabs>
                              <w:tab w:val="right" w:pos="9639"/>
                            </w:tabs>
                            <w:rPr>
                              <w:color w:val="41867B"/>
                            </w:rPr>
                          </w:pPr>
                          <w:r>
                            <w:rPr>
                              <w:color w:val="41867B"/>
                            </w:rPr>
                            <w:fldChar w:fldCharType="begin"/>
                          </w:r>
                          <w:r>
                            <w:rPr>
                              <w:color w:val="41867B"/>
                            </w:rPr>
                            <w:instrText xml:space="preserve"> PAGE  \* Arabic  \* MERGEFORMAT </w:instrText>
                          </w:r>
                          <w:r>
                            <w:rPr>
                              <w:color w:val="41867B"/>
                            </w:rPr>
                            <w:fldChar w:fldCharType="separate"/>
                          </w:r>
                          <w:r>
                            <w:rPr>
                              <w:noProof/>
                              <w:color w:val="41867B"/>
                            </w:rPr>
                            <w:t>1</w:t>
                          </w:r>
                          <w:r>
                            <w:rPr>
                              <w:color w:val="41867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9CF8C" id="Text Box 15" o:spid="_x0000_s1080" type="#_x0000_t202" style="position:absolute;left:0;text-align:left;margin-left:462.3pt;margin-top:3.85pt;width:46.85pt;height:22.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" fillcolor="white [3201]" stroked="f" strokeweight=".5pt">
              <v:textbox>
                <w:txbxContent>
                  <w:p w14:paraId="099B777D" w14:textId="77777777" w:rsidR="001761EC" w:rsidRPr="00C90783" w:rsidRDefault="001761EC" w:rsidP="00FF267A">
                    <w:pPr>
                      <w:pStyle w:val="Footer"/>
                      <w:tabs>
                        <w:tab w:val="right" w:pos="9639"/>
                      </w:tabs>
                      <w:rPr>
                        <w:color w:val="41867B"/>
                      </w:rPr>
                    </w:pPr>
                    <w:r>
                      <w:rPr>
                        <w:color w:val="41867B"/>
                      </w:rPr>
                      <w:fldChar w:fldCharType="begin"/>
                    </w:r>
                    <w:r>
                      <w:rPr>
                        <w:color w:val="41867B"/>
                      </w:rPr>
                      <w:instrText xml:space="preserve"> PAGE  \* Arabic  \* MERGEFORMAT </w:instrText>
                    </w:r>
                    <w:r>
                      <w:rPr>
                        <w:color w:val="41867B"/>
                      </w:rPr>
                      <w:fldChar w:fldCharType="separate"/>
                    </w:r>
                    <w:r>
                      <w:rPr>
                        <w:noProof/>
                        <w:color w:val="41867B"/>
                      </w:rPr>
                      <w:t>1</w:t>
                    </w:r>
                    <w:r>
                      <w:rPr>
                        <w:color w:val="41867B"/>
                      </w:rPr>
                      <w:fldChar w:fldCharType="end"/>
                    </w:r>
                  </w:p>
                </w:txbxContent>
              </v:textbox>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9F1CE4" w14:textId="77777777" w:rsidR="001761EC" w:rsidRDefault="001761EC" w:rsidP="001A0AB7">
    <w:pPr>
      <w:pStyle w:val="Footer"/>
      <w:jc w:val="right"/>
      <w:rPr>
        <w:rStyle w:val="PageNumber"/>
        <w:b/>
      </w:rPr>
    </w:pPr>
    <w:r>
      <w:rPr>
        <w:noProof/>
      </w:rPr>
      <mc:AlternateContent>
        <mc:Choice Requires="wps">
          <w:drawing>
            <wp:anchor distT="0" distB="0" distL="114300" distR="114300" simplePos="0" relativeHeight="251513856" behindDoc="0" locked="0" layoutInCell="1" allowOverlap="1" wp14:anchorId="4E4BF55B" wp14:editId="53107CC6">
              <wp:simplePos x="0" y="0"/>
              <wp:positionH relativeFrom="page">
                <wp:align>right</wp:align>
              </wp:positionH>
              <wp:positionV relativeFrom="page">
                <wp:posOffset>6661150</wp:posOffset>
              </wp:positionV>
              <wp:extent cx="698400" cy="0"/>
              <wp:effectExtent l="0" t="0" r="0" b="0"/>
              <wp:wrapNone/>
              <wp:docPr id="24" name="Straight Connector 24"/>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86394E" id="Straight Connector 24" o:spid="_x0000_s1026" style="position:absolute;flip:y;z-index:251513856;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524.5pt" to="58.8pt,5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" strokecolor="#57bc72" strokeweight="1.5pt">
              <w10:wrap anchorx="page" anchory="page"/>
            </v:line>
          </w:pict>
        </mc:Fallback>
      </mc:AlternateContent>
    </w:r>
    <w:r w:rsidRPr="00F7295F">
      <w:rPr>
        <w:noProof/>
      </w:rPr>
      <w:drawing>
        <wp:anchor distT="0" distB="0" distL="114300" distR="114300" simplePos="0" relativeHeight="251517952" behindDoc="0" locked="0" layoutInCell="1" allowOverlap="1" wp14:anchorId="3A8F942B" wp14:editId="3134001A">
          <wp:simplePos x="0" y="0"/>
          <wp:positionH relativeFrom="column">
            <wp:posOffset>5753460</wp:posOffset>
          </wp:positionH>
          <wp:positionV relativeFrom="page">
            <wp:posOffset>6923980</wp:posOffset>
          </wp:positionV>
          <wp:extent cx="1116330" cy="419100"/>
          <wp:effectExtent l="0" t="0" r="0"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16330" cy="419100"/>
                  </a:xfrm>
                  <a:prstGeom prst="rect">
                    <a:avLst/>
                  </a:prstGeom>
                  <a:noFill/>
                </pic:spPr>
              </pic:pic>
            </a:graphicData>
          </a:graphic>
        </wp:anchor>
      </w:drawing>
    </w:r>
    <w:r w:rsidRPr="00F4627F">
      <w:rPr>
        <w:noProof/>
      </w:rPr>
      <w:drawing>
        <wp:anchor distT="0" distB="0" distL="114300" distR="114300" simplePos="0" relativeHeight="251503616" behindDoc="0" locked="0" layoutInCell="1" allowOverlap="1" wp14:anchorId="32F4AE0D" wp14:editId="6FC602EF">
          <wp:simplePos x="0" y="0"/>
          <wp:positionH relativeFrom="column">
            <wp:posOffset>2518661</wp:posOffset>
          </wp:positionH>
          <wp:positionV relativeFrom="page">
            <wp:posOffset>10050276</wp:posOffset>
          </wp:positionV>
          <wp:extent cx="1116330" cy="419100"/>
          <wp:effectExtent l="0" t="0" r="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16330" cy="419100"/>
                  </a:xfrm>
                  <a:prstGeom prst="rect">
                    <a:avLst/>
                  </a:prstGeom>
                  <a:noFill/>
                </pic:spPr>
              </pic:pic>
            </a:graphicData>
          </a:graphic>
        </wp:anchor>
      </w:drawing>
    </w:r>
  </w:p>
  <w:p w14:paraId="47245036" w14:textId="77777777" w:rsidR="001761EC" w:rsidRDefault="001761EC" w:rsidP="004C3283">
    <w:pPr>
      <w:pStyle w:val="Footer"/>
      <w:tabs>
        <w:tab w:val="right" w:pos="9639"/>
      </w:tabs>
    </w:pPr>
    <w:r w:rsidRPr="00F7295F">
      <w:rPr>
        <w:noProof/>
      </w:rPr>
      <mc:AlternateContent>
        <mc:Choice Requires="wps">
          <w:drawing>
            <wp:anchor distT="0" distB="0" distL="114300" distR="114300" simplePos="0" relativeHeight="251515904" behindDoc="0" locked="0" layoutInCell="1" allowOverlap="1" wp14:anchorId="1A6B7F57" wp14:editId="2900F177">
              <wp:simplePos x="0" y="0"/>
              <wp:positionH relativeFrom="column">
                <wp:posOffset>6776445</wp:posOffset>
              </wp:positionH>
              <wp:positionV relativeFrom="page">
                <wp:posOffset>6981130</wp:posOffset>
              </wp:positionV>
              <wp:extent cx="1973580" cy="321310"/>
              <wp:effectExtent l="0" t="0" r="7620" b="2540"/>
              <wp:wrapNone/>
              <wp:docPr id="27" name="Text Box 27"/>
              <wp:cNvGraphicFramePr/>
              <a:graphic xmlns:a="http://schemas.openxmlformats.org/drawingml/2006/main">
                <a:graphicData uri="http://schemas.microsoft.com/office/word/2010/wordprocessingShape">
                  <wps:wsp>
                    <wps:cNvSpPr txBox="1"/>
                    <wps:spPr>
                      <a:xfrm>
                        <a:off x="0" y="0"/>
                        <a:ext cx="1973580" cy="321310"/>
                      </a:xfrm>
                      <a:prstGeom prst="rect">
                        <a:avLst/>
                      </a:prstGeom>
                      <a:solidFill>
                        <a:srgbClr val="FFFFFF"/>
                      </a:solidFill>
                      <a:ln w="6350">
                        <a:noFill/>
                      </a:ln>
                    </wps:spPr>
                    <wps:txbx>
                      <w:txbxContent>
                        <w:p w14:paraId="3A4C6179" w14:textId="77777777" w:rsidR="001761EC" w:rsidRPr="00994D25" w:rsidRDefault="001761EC" w:rsidP="00BA5FC2">
                          <w:pPr>
                            <w:rPr>
                              <w:color w:val="9BD3AE"/>
                            </w:rPr>
                          </w:pPr>
                          <w:r w:rsidRPr="00994D25">
                            <w:rPr>
                              <w:color w:val="9BD3AE"/>
                            </w:rPr>
                            <w:t>VLAAMS BBT-KENNISCENTRUM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A6B7F57" id="_x0000_t202" coordsize="21600,21600" o:spt="202" path="m,l,21600r21600,l21600,xe">
              <v:stroke joinstyle="miter"/>
              <v:path gradientshapeok="t" o:connecttype="rect"/>
            </v:shapetype>
            <v:shape id="Text Box 27" o:spid="_x0000_s1084" type="#_x0000_t202" style="position:absolute;left:0;text-align:left;margin-left:533.6pt;margin-top:549.7pt;width:155.4pt;height:25.3pt;z-index:251515904;visibility:visible;mso-wrap-style:non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" stroked="f" strokeweight=".5pt">
              <v:textbox>
                <w:txbxContent>
                  <w:p w14:paraId="3A4C6179" w14:textId="77777777" w:rsidR="001761EC" w:rsidRPr="00994D25" w:rsidRDefault="001761EC" w:rsidP="00BA5FC2">
                    <w:pPr>
                      <w:rPr>
                        <w:color w:val="9BD3AE"/>
                      </w:rPr>
                    </w:pPr>
                    <w:r w:rsidRPr="00994D25">
                      <w:rPr>
                        <w:color w:val="9BD3AE"/>
                      </w:rPr>
                      <w:t>VLAAMS BBT-KENNISCENTRUM</w:t>
                    </w:r>
                  </w:p>
                </w:txbxContent>
              </v:textbox>
              <w10:wrap anchory="page"/>
            </v:shape>
          </w:pict>
        </mc:Fallback>
      </mc:AlternateContent>
    </w:r>
    <w:r>
      <w:rPr>
        <w:noProof/>
      </w:rPr>
      <mc:AlternateContent>
        <mc:Choice Requires="wps">
          <w:drawing>
            <wp:anchor distT="0" distB="0" distL="114300" distR="114300" simplePos="0" relativeHeight="251505664" behindDoc="0" locked="0" layoutInCell="1" allowOverlap="1" wp14:anchorId="243C394D" wp14:editId="356EF4FF">
              <wp:simplePos x="0" y="0"/>
              <wp:positionH relativeFrom="column">
                <wp:posOffset>7155540</wp:posOffset>
              </wp:positionH>
              <wp:positionV relativeFrom="paragraph">
                <wp:posOffset>3045089</wp:posOffset>
              </wp:positionV>
              <wp:extent cx="698632" cy="8627"/>
              <wp:effectExtent l="0" t="0" r="25400" b="29845"/>
              <wp:wrapNone/>
              <wp:docPr id="8" name="Straight Connector 8"/>
              <wp:cNvGraphicFramePr/>
              <a:graphic xmlns:a="http://schemas.openxmlformats.org/drawingml/2006/main">
                <a:graphicData uri="http://schemas.microsoft.com/office/word/2010/wordprocessingShape">
                  <wps:wsp>
                    <wps:cNvCnPr/>
                    <wps:spPr bwMode="auto">
                      <a:xfrm flipV="1">
                        <a:off x="0" y="0"/>
                        <a:ext cx="698632" cy="8627"/>
                      </a:xfrm>
                      <a:prstGeom prst="line">
                        <a:avLst/>
                      </a:prstGeom>
                      <a:ln>
                        <a:solidFill>
                          <a:srgbClr val="9BD3AE"/>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9C7AD7" id="Straight Connector 8" o:spid="_x0000_s1026" style="position:absolute;flip:y;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3.45pt,239.75pt" to="618.45pt,24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" strokecolor="#9bd3ae"/>
          </w:pict>
        </mc:Fallback>
      </mc:AlternateContent>
    </w:r>
    <w:r>
      <w:rPr>
        <w:noProof/>
      </w:rPr>
      <mc:AlternateContent>
        <mc:Choice Requires="wps">
          <w:drawing>
            <wp:anchor distT="0" distB="0" distL="114300" distR="114300" simplePos="0" relativeHeight="251511808" behindDoc="0" locked="0" layoutInCell="1" allowOverlap="1" wp14:anchorId="7CB9B30C" wp14:editId="7B16E072">
              <wp:simplePos x="0" y="0"/>
              <wp:positionH relativeFrom="column">
                <wp:posOffset>8966835</wp:posOffset>
              </wp:positionH>
              <wp:positionV relativeFrom="page">
                <wp:posOffset>7012617</wp:posOffset>
              </wp:positionV>
              <wp:extent cx="594995" cy="284480"/>
              <wp:effectExtent l="0" t="0" r="0" b="1270"/>
              <wp:wrapNone/>
              <wp:docPr id="23" name="Text Box 23"/>
              <wp:cNvGraphicFramePr/>
              <a:graphic xmlns:a="http://schemas.openxmlformats.org/drawingml/2006/main">
                <a:graphicData uri="http://schemas.microsoft.com/office/word/2010/wordprocessingShape">
                  <wps:wsp>
                    <wps:cNvSpPr txBox="1"/>
                    <wps:spPr>
                      <a:xfrm>
                        <a:off x="0" y="0"/>
                        <a:ext cx="594995" cy="284480"/>
                      </a:xfrm>
                      <a:prstGeom prst="rect">
                        <a:avLst/>
                      </a:prstGeom>
                      <a:solidFill>
                        <a:srgbClr val="FFFFFF"/>
                      </a:solidFill>
                      <a:ln w="6350">
                        <a:noFill/>
                      </a:ln>
                    </wps:spPr>
                    <wps:txbx>
                      <w:txbxContent>
                        <w:p w14:paraId="18B68B1A" w14:textId="77777777" w:rsidR="001761EC" w:rsidRPr="00C90783" w:rsidRDefault="001761EC" w:rsidP="00C63474">
                          <w:pPr>
                            <w:pStyle w:val="Footer"/>
                            <w:tabs>
                              <w:tab w:val="right" w:pos="9639"/>
                            </w:tabs>
                            <w:rPr>
                              <w:color w:val="41867B"/>
                            </w:rPr>
                          </w:pPr>
                          <w:r w:rsidRPr="00C90783">
                            <w:rPr>
                              <w:color w:val="41867B"/>
                            </w:rPr>
                            <w:fldChar w:fldCharType="begin"/>
                          </w:r>
                          <w:r w:rsidRPr="00C90783">
                            <w:rPr>
                              <w:color w:val="41867B"/>
                            </w:rPr>
                            <w:instrText xml:space="preserve"> PAGE  \* Arabic  \* MERGEFORMAT </w:instrText>
                          </w:r>
                          <w:r w:rsidRPr="00C90783">
                            <w:rPr>
                              <w:color w:val="41867B"/>
                            </w:rPr>
                            <w:fldChar w:fldCharType="separate"/>
                          </w:r>
                          <w:r w:rsidRPr="00C90783">
                            <w:rPr>
                              <w:color w:val="41867B"/>
                            </w:rPr>
                            <w:t>2</w:t>
                          </w:r>
                          <w:r w:rsidRPr="00C90783">
                            <w:rPr>
                              <w:color w:val="41867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9B30C" id="Text Box 23" o:spid="_x0000_s1085" type="#_x0000_t202" style="position:absolute;left:0;text-align:left;margin-left:706.05pt;margin-top:552.15pt;width:46.85pt;height:22.4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" stroked="f" strokeweight=".5pt">
              <v:textbox>
                <w:txbxContent>
                  <w:p w14:paraId="18B68B1A" w14:textId="77777777" w:rsidR="001761EC" w:rsidRPr="00C90783" w:rsidRDefault="001761EC" w:rsidP="00C63474">
                    <w:pPr>
                      <w:pStyle w:val="Footer"/>
                      <w:tabs>
                        <w:tab w:val="right" w:pos="9639"/>
                      </w:tabs>
                      <w:rPr>
                        <w:color w:val="41867B"/>
                      </w:rPr>
                    </w:pPr>
                    <w:r w:rsidRPr="00C90783">
                      <w:rPr>
                        <w:color w:val="41867B"/>
                      </w:rPr>
                      <w:fldChar w:fldCharType="begin"/>
                    </w:r>
                    <w:r w:rsidRPr="00C90783">
                      <w:rPr>
                        <w:color w:val="41867B"/>
                      </w:rPr>
                      <w:instrText xml:space="preserve"> PAGE  \* Arabic  \* MERGEFORMAT </w:instrText>
                    </w:r>
                    <w:r w:rsidRPr="00C90783">
                      <w:rPr>
                        <w:color w:val="41867B"/>
                      </w:rPr>
                      <w:fldChar w:fldCharType="separate"/>
                    </w:r>
                    <w:r w:rsidRPr="00C90783">
                      <w:rPr>
                        <w:color w:val="41867B"/>
                      </w:rPr>
                      <w:t>2</w:t>
                    </w:r>
                    <w:r w:rsidRPr="00C90783">
                      <w:rPr>
                        <w:color w:val="41867B"/>
                      </w:rPr>
                      <w:fldChar w:fldCharType="end"/>
                    </w:r>
                  </w:p>
                </w:txbxContent>
              </v:textbox>
              <w10:wrap anchory="page"/>
            </v:shape>
          </w:pict>
        </mc:Fallback>
      </mc:AlternateContent>
    </w:r>
    <w:r>
      <w:rPr>
        <w:noProof/>
      </w:rPr>
      <mc:AlternateContent>
        <mc:Choice Requires="wps">
          <w:drawing>
            <wp:anchor distT="0" distB="0" distL="114300" distR="114300" simplePos="0" relativeHeight="251509760" behindDoc="0" locked="0" layoutInCell="1" allowOverlap="1" wp14:anchorId="37AD76D1" wp14:editId="14B3FE14">
              <wp:simplePos x="0" y="0"/>
              <wp:positionH relativeFrom="column">
                <wp:posOffset>5589917</wp:posOffset>
              </wp:positionH>
              <wp:positionV relativeFrom="paragraph">
                <wp:posOffset>3318426</wp:posOffset>
              </wp:positionV>
              <wp:extent cx="595222" cy="284671"/>
              <wp:effectExtent l="0" t="0" r="0" b="1270"/>
              <wp:wrapNone/>
              <wp:docPr id="22" name="Text Box 22"/>
              <wp:cNvGraphicFramePr/>
              <a:graphic xmlns:a="http://schemas.openxmlformats.org/drawingml/2006/main">
                <a:graphicData uri="http://schemas.microsoft.com/office/word/2010/wordprocessingShape">
                  <wps:wsp>
                    <wps:cNvSpPr txBox="1"/>
                    <wps:spPr>
                      <a:xfrm>
                        <a:off x="0" y="0"/>
                        <a:ext cx="595222" cy="284671"/>
                      </a:xfrm>
                      <a:prstGeom prst="rect">
                        <a:avLst/>
                      </a:prstGeom>
                      <a:solidFill>
                        <a:srgbClr val="FFFFFF"/>
                      </a:solidFill>
                      <a:ln w="6350">
                        <a:noFill/>
                      </a:ln>
                    </wps:spPr>
                    <wps:txbx>
                      <w:txbxContent>
                        <w:p w14:paraId="487A21BE" w14:textId="77777777" w:rsidR="001761EC" w:rsidRPr="00C90783" w:rsidRDefault="001761EC" w:rsidP="00C63474">
                          <w:pPr>
                            <w:pStyle w:val="Footer"/>
                            <w:tabs>
                              <w:tab w:val="right" w:pos="9639"/>
                            </w:tabs>
                            <w:rPr>
                              <w:color w:val="41867B"/>
                            </w:rPr>
                          </w:pPr>
                          <w:r w:rsidRPr="00C90783">
                            <w:rPr>
                              <w:color w:val="41867B"/>
                            </w:rPr>
                            <w:fldChar w:fldCharType="begin"/>
                          </w:r>
                          <w:r w:rsidRPr="00C90783">
                            <w:rPr>
                              <w:color w:val="41867B"/>
                            </w:rPr>
                            <w:instrText xml:space="preserve"> PAGE  \* Arabic  \* MERGEFORMAT </w:instrText>
                          </w:r>
                          <w:r w:rsidRPr="00C90783">
                            <w:rPr>
                              <w:color w:val="41867B"/>
                            </w:rPr>
                            <w:fldChar w:fldCharType="separate"/>
                          </w:r>
                          <w:r w:rsidRPr="00C90783">
                            <w:rPr>
                              <w:color w:val="41867B"/>
                            </w:rPr>
                            <w:t>2</w:t>
                          </w:r>
                          <w:r w:rsidRPr="00C90783">
                            <w:rPr>
                              <w:color w:val="41867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D76D1" id="Text Box 22" o:spid="_x0000_s1086" type="#_x0000_t202" style="position:absolute;left:0;text-align:left;margin-left:440.15pt;margin-top:261.3pt;width:46.85pt;height:22.4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" stroked="f" strokeweight=".5pt">
              <v:textbox>
                <w:txbxContent>
                  <w:p w14:paraId="487A21BE" w14:textId="77777777" w:rsidR="001761EC" w:rsidRPr="00C90783" w:rsidRDefault="001761EC" w:rsidP="00C63474">
                    <w:pPr>
                      <w:pStyle w:val="Footer"/>
                      <w:tabs>
                        <w:tab w:val="right" w:pos="9639"/>
                      </w:tabs>
                      <w:rPr>
                        <w:color w:val="41867B"/>
                      </w:rPr>
                    </w:pPr>
                    <w:r w:rsidRPr="00C90783">
                      <w:rPr>
                        <w:color w:val="41867B"/>
                      </w:rPr>
                      <w:fldChar w:fldCharType="begin"/>
                    </w:r>
                    <w:r w:rsidRPr="00C90783">
                      <w:rPr>
                        <w:color w:val="41867B"/>
                      </w:rPr>
                      <w:instrText xml:space="preserve"> PAGE  \* Arabic  \* MERGEFORMAT </w:instrText>
                    </w:r>
                    <w:r w:rsidRPr="00C90783">
                      <w:rPr>
                        <w:color w:val="41867B"/>
                      </w:rPr>
                      <w:fldChar w:fldCharType="separate"/>
                    </w:r>
                    <w:r w:rsidRPr="00C90783">
                      <w:rPr>
                        <w:color w:val="41867B"/>
                      </w:rPr>
                      <w:t>2</w:t>
                    </w:r>
                    <w:r w:rsidRPr="00C90783">
                      <w:rPr>
                        <w:color w:val="41867B"/>
                      </w:rPr>
                      <w:fldChar w:fldCharType="end"/>
                    </w:r>
                  </w:p>
                </w:txbxContent>
              </v:textbox>
            </v:shape>
          </w:pict>
        </mc:Fallback>
      </mc:AlternateContent>
    </w:r>
    <w:r>
      <w:rPr>
        <w:noProof/>
      </w:rPr>
      <mc:AlternateContent>
        <mc:Choice Requires="wps">
          <w:drawing>
            <wp:anchor distT="0" distB="0" distL="114300" distR="114300" simplePos="0" relativeHeight="251507712" behindDoc="0" locked="0" layoutInCell="1" allowOverlap="1" wp14:anchorId="58270A0C" wp14:editId="6CB964D2">
              <wp:simplePos x="0" y="0"/>
              <wp:positionH relativeFrom="column">
                <wp:posOffset>8545399</wp:posOffset>
              </wp:positionH>
              <wp:positionV relativeFrom="paragraph">
                <wp:posOffset>3125147</wp:posOffset>
              </wp:positionV>
              <wp:extent cx="595222" cy="284671"/>
              <wp:effectExtent l="0" t="0" r="0" b="1270"/>
              <wp:wrapNone/>
              <wp:docPr id="10" name="Text Box 10"/>
              <wp:cNvGraphicFramePr/>
              <a:graphic xmlns:a="http://schemas.openxmlformats.org/drawingml/2006/main">
                <a:graphicData uri="http://schemas.microsoft.com/office/word/2010/wordprocessingShape">
                  <wps:wsp>
                    <wps:cNvSpPr txBox="1"/>
                    <wps:spPr>
                      <a:xfrm>
                        <a:off x="0" y="0"/>
                        <a:ext cx="595222" cy="284671"/>
                      </a:xfrm>
                      <a:prstGeom prst="rect">
                        <a:avLst/>
                      </a:prstGeom>
                      <a:solidFill>
                        <a:schemeClr val="lt1"/>
                      </a:solidFill>
                      <a:ln w="6350">
                        <a:noFill/>
                      </a:ln>
                    </wps:spPr>
                    <wps:txbx>
                      <w:txbxContent>
                        <w:p w14:paraId="4B6A10CB" w14:textId="77777777" w:rsidR="001761EC" w:rsidRPr="00C90783" w:rsidRDefault="001761EC" w:rsidP="00FF267A">
                          <w:pPr>
                            <w:pStyle w:val="Footer"/>
                            <w:tabs>
                              <w:tab w:val="right" w:pos="9639"/>
                            </w:tabs>
                            <w:rPr>
                              <w:color w:val="41867B"/>
                            </w:rPr>
                          </w:pPr>
                          <w:r w:rsidRPr="00C90783">
                            <w:rPr>
                              <w:color w:val="41867B"/>
                            </w:rPr>
                            <w:fldChar w:fldCharType="begin"/>
                          </w:r>
                          <w:r w:rsidRPr="00C90783">
                            <w:rPr>
                              <w:color w:val="41867B"/>
                            </w:rPr>
                            <w:instrText xml:space="preserve"> PAGE  \* Arabic  \* MERGEFORMAT </w:instrText>
                          </w:r>
                          <w:r w:rsidRPr="00C90783">
                            <w:rPr>
                              <w:color w:val="41867B"/>
                            </w:rPr>
                            <w:fldChar w:fldCharType="separate"/>
                          </w:r>
                          <w:r w:rsidRPr="00C90783">
                            <w:rPr>
                              <w:color w:val="41867B"/>
                            </w:rPr>
                            <w:t>2</w:t>
                          </w:r>
                          <w:r w:rsidRPr="00C90783">
                            <w:rPr>
                              <w:color w:val="41867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270A0C" id="Text Box 10" o:spid="_x0000_s1087" type="#_x0000_t202" style="position:absolute;left:0;text-align:left;margin-left:672.85pt;margin-top:246.05pt;width:46.85pt;height:22.4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" fillcolor="white [3201]" stroked="f" strokeweight=".5pt">
              <v:textbox>
                <w:txbxContent>
                  <w:p w14:paraId="4B6A10CB" w14:textId="77777777" w:rsidR="001761EC" w:rsidRPr="00C90783" w:rsidRDefault="001761EC" w:rsidP="00FF267A">
                    <w:pPr>
                      <w:pStyle w:val="Footer"/>
                      <w:tabs>
                        <w:tab w:val="right" w:pos="9639"/>
                      </w:tabs>
                      <w:rPr>
                        <w:color w:val="41867B"/>
                      </w:rPr>
                    </w:pPr>
                    <w:r w:rsidRPr="00C90783">
                      <w:rPr>
                        <w:color w:val="41867B"/>
                      </w:rPr>
                      <w:fldChar w:fldCharType="begin"/>
                    </w:r>
                    <w:r w:rsidRPr="00C90783">
                      <w:rPr>
                        <w:color w:val="41867B"/>
                      </w:rPr>
                      <w:instrText xml:space="preserve"> PAGE  \* Arabic  \* MERGEFORMAT </w:instrText>
                    </w:r>
                    <w:r w:rsidRPr="00C90783">
                      <w:rPr>
                        <w:color w:val="41867B"/>
                      </w:rPr>
                      <w:fldChar w:fldCharType="separate"/>
                    </w:r>
                    <w:r w:rsidRPr="00C90783">
                      <w:rPr>
                        <w:color w:val="41867B"/>
                      </w:rPr>
                      <w:t>2</w:t>
                    </w:r>
                    <w:r w:rsidRPr="00C90783">
                      <w:rPr>
                        <w:color w:val="41867B"/>
                      </w:rPr>
                      <w:fldChar w:fldCharType="end"/>
                    </w:r>
                  </w:p>
                </w:txbxContent>
              </v:textbox>
            </v:shape>
          </w:pict>
        </mc:Fallback>
      </mc:AlternateContent>
    </w:r>
    <w:r w:rsidRPr="00F4627F">
      <w:rPr>
        <w:noProof/>
      </w:rPr>
      <mc:AlternateContent>
        <mc:Choice Requires="wps">
          <w:drawing>
            <wp:anchor distT="0" distB="0" distL="114300" distR="114300" simplePos="0" relativeHeight="251501568" behindDoc="0" locked="0" layoutInCell="1" allowOverlap="1" wp14:anchorId="1F5DACCD" wp14:editId="67BAE626">
              <wp:simplePos x="0" y="0"/>
              <wp:positionH relativeFrom="column">
                <wp:posOffset>3541646</wp:posOffset>
              </wp:positionH>
              <wp:positionV relativeFrom="page">
                <wp:posOffset>10107426</wp:posOffset>
              </wp:positionV>
              <wp:extent cx="1973580" cy="321310"/>
              <wp:effectExtent l="0" t="0" r="7620" b="2540"/>
              <wp:wrapNone/>
              <wp:docPr id="9" name="Text Box 9"/>
              <wp:cNvGraphicFramePr/>
              <a:graphic xmlns:a="http://schemas.openxmlformats.org/drawingml/2006/main">
                <a:graphicData uri="http://schemas.microsoft.com/office/word/2010/wordprocessingShape">
                  <wps:wsp>
                    <wps:cNvSpPr txBox="1"/>
                    <wps:spPr>
                      <a:xfrm>
                        <a:off x="0" y="0"/>
                        <a:ext cx="1973580" cy="321310"/>
                      </a:xfrm>
                      <a:prstGeom prst="rect">
                        <a:avLst/>
                      </a:prstGeom>
                      <a:solidFill>
                        <a:srgbClr val="FFFFFF"/>
                      </a:solidFill>
                      <a:ln w="6350">
                        <a:noFill/>
                      </a:ln>
                    </wps:spPr>
                    <wps:txbx>
                      <w:txbxContent>
                        <w:p w14:paraId="5CF5ED38" w14:textId="77777777" w:rsidR="001761EC" w:rsidRPr="00994D25" w:rsidRDefault="001761EC" w:rsidP="00BA5FC2">
                          <w:pPr>
                            <w:rPr>
                              <w:color w:val="9BD3AE"/>
                            </w:rPr>
                          </w:pPr>
                          <w:r w:rsidRPr="00994D25">
                            <w:rPr>
                              <w:color w:val="9BD3AE"/>
                            </w:rPr>
                            <w:t>VLAAMS BBT-KENNISCENTRUM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5DACCD" id="Text Box 9" o:spid="_x0000_s1088" type="#_x0000_t202" style="position:absolute;left:0;text-align:left;margin-left:278.85pt;margin-top:795.85pt;width:155.4pt;height:25.3pt;z-index:251501568;visibility:visible;mso-wrap-style:non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" stroked="f" strokeweight=".5pt">
              <v:textbox>
                <w:txbxContent>
                  <w:p w14:paraId="5CF5ED38" w14:textId="77777777" w:rsidR="001761EC" w:rsidRPr="00994D25" w:rsidRDefault="001761EC" w:rsidP="00BA5FC2">
                    <w:pPr>
                      <w:rPr>
                        <w:color w:val="9BD3AE"/>
                      </w:rPr>
                    </w:pPr>
                    <w:r w:rsidRPr="00994D25">
                      <w:rPr>
                        <w:color w:val="9BD3AE"/>
                      </w:rPr>
                      <w:t>VLAAMS BBT-KENNISCENTRUM</w:t>
                    </w:r>
                  </w:p>
                </w:txbxContent>
              </v:textbox>
              <w10:wrap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009EEC" w14:textId="77777777" w:rsidR="001761EC" w:rsidRDefault="001761EC" w:rsidP="001A0AB7">
    <w:pPr>
      <w:pStyle w:val="Footer"/>
      <w:jc w:val="right"/>
      <w:rPr>
        <w:rStyle w:val="PageNumber"/>
        <w:b/>
      </w:rPr>
    </w:pPr>
    <w:r>
      <w:rPr>
        <w:noProof/>
      </w:rPr>
      <mc:AlternateContent>
        <mc:Choice Requires="wps">
          <w:drawing>
            <wp:anchor distT="0" distB="0" distL="114300" distR="114300" simplePos="0" relativeHeight="251563008" behindDoc="0" locked="0" layoutInCell="1" allowOverlap="1" wp14:anchorId="242B167B" wp14:editId="240A403B">
              <wp:simplePos x="0" y="0"/>
              <wp:positionH relativeFrom="page">
                <wp:align>right</wp:align>
              </wp:positionH>
              <wp:positionV relativeFrom="bottomMargin">
                <wp:align>top</wp:align>
              </wp:positionV>
              <wp:extent cx="698400" cy="0"/>
              <wp:effectExtent l="0" t="0" r="0" b="0"/>
              <wp:wrapNone/>
              <wp:docPr id="14" name="Straight Connector 14"/>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9C9E70" id="Straight Connector 14" o:spid="_x0000_s1026" style="position:absolute;flip:y;z-index:251563008;visibility:visible;mso-wrap-style:square;mso-width-percent:0;mso-height-percent:0;mso-wrap-distance-left:9pt;mso-wrap-distance-top:0;mso-wrap-distance-right:9pt;mso-wrap-distance-bottom:0;mso-position-horizontal:right;mso-position-horizontal-relative:page;mso-position-vertical:top;mso-position-vertical-relative:bottom-margin-area;mso-width-percent:0;mso-height-percent:0;mso-width-relative:margin;mso-height-relative:margin" from="3.8pt,0" to="58.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" strokecolor="#57bc72" strokeweight="1.5pt">
              <w10:wrap anchorx="page" anchory="margin"/>
            </v:line>
          </w:pict>
        </mc:Fallback>
      </mc:AlternateContent>
    </w:r>
    <w:r w:rsidRPr="00F4627F">
      <w:rPr>
        <w:noProof/>
      </w:rPr>
      <w:drawing>
        <wp:anchor distT="0" distB="0" distL="114300" distR="114300" simplePos="0" relativeHeight="251522048" behindDoc="0" locked="0" layoutInCell="1" allowOverlap="1" wp14:anchorId="384EDF37" wp14:editId="44D61B45">
          <wp:simplePos x="0" y="0"/>
          <wp:positionH relativeFrom="column">
            <wp:posOffset>2518661</wp:posOffset>
          </wp:positionH>
          <wp:positionV relativeFrom="page">
            <wp:posOffset>10050276</wp:posOffset>
          </wp:positionV>
          <wp:extent cx="1116330" cy="419100"/>
          <wp:effectExtent l="0" t="0" r="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16330" cy="419100"/>
                  </a:xfrm>
                  <a:prstGeom prst="rect">
                    <a:avLst/>
                  </a:prstGeom>
                  <a:noFill/>
                </pic:spPr>
              </pic:pic>
            </a:graphicData>
          </a:graphic>
        </wp:anchor>
      </w:drawing>
    </w:r>
  </w:p>
  <w:p w14:paraId="7BDDB9F8" w14:textId="77777777" w:rsidR="001761EC" w:rsidRDefault="001761EC" w:rsidP="004C3283">
    <w:pPr>
      <w:pStyle w:val="Footer"/>
      <w:tabs>
        <w:tab w:val="right" w:pos="9639"/>
      </w:tabs>
    </w:pPr>
    <w:r>
      <w:rPr>
        <w:noProof/>
      </w:rPr>
      <mc:AlternateContent>
        <mc:Choice Requires="wps">
          <w:drawing>
            <wp:anchor distT="0" distB="0" distL="114300" distR="114300" simplePos="0" relativeHeight="251560960" behindDoc="0" locked="0" layoutInCell="1" allowOverlap="1" wp14:anchorId="64E0FB2F" wp14:editId="2611211A">
              <wp:simplePos x="0" y="0"/>
              <wp:positionH relativeFrom="column">
                <wp:posOffset>5924550</wp:posOffset>
              </wp:positionH>
              <wp:positionV relativeFrom="page">
                <wp:posOffset>10146030</wp:posOffset>
              </wp:positionV>
              <wp:extent cx="594995" cy="284480"/>
              <wp:effectExtent l="0" t="0" r="0" b="1270"/>
              <wp:wrapNone/>
              <wp:docPr id="12" name="Text Box 12"/>
              <wp:cNvGraphicFramePr/>
              <a:graphic xmlns:a="http://schemas.openxmlformats.org/drawingml/2006/main">
                <a:graphicData uri="http://schemas.microsoft.com/office/word/2010/wordprocessingShape">
                  <wps:wsp>
                    <wps:cNvSpPr txBox="1"/>
                    <wps:spPr>
                      <a:xfrm>
                        <a:off x="0" y="0"/>
                        <a:ext cx="594995" cy="284480"/>
                      </a:xfrm>
                      <a:prstGeom prst="rect">
                        <a:avLst/>
                      </a:prstGeom>
                      <a:solidFill>
                        <a:srgbClr val="FFFFFF"/>
                      </a:solidFill>
                      <a:ln w="6350">
                        <a:noFill/>
                      </a:ln>
                    </wps:spPr>
                    <wps:txbx>
                      <w:txbxContent>
                        <w:p w14:paraId="7BAD399C" w14:textId="77777777" w:rsidR="001761EC" w:rsidRPr="00C90783" w:rsidRDefault="001761EC" w:rsidP="00F57769">
                          <w:pPr>
                            <w:pStyle w:val="Footer"/>
                            <w:tabs>
                              <w:tab w:val="right" w:pos="9639"/>
                            </w:tabs>
                            <w:rPr>
                              <w:color w:val="41867B"/>
                            </w:rPr>
                          </w:pPr>
                          <w:r w:rsidRPr="00C90783">
                            <w:rPr>
                              <w:color w:val="41867B"/>
                            </w:rPr>
                            <w:fldChar w:fldCharType="begin"/>
                          </w:r>
                          <w:r w:rsidRPr="00C90783">
                            <w:rPr>
                              <w:color w:val="41867B"/>
                            </w:rPr>
                            <w:instrText xml:space="preserve"> PAGE  \* Arabic  \* MERGEFORMAT </w:instrText>
                          </w:r>
                          <w:r w:rsidRPr="00C90783">
                            <w:rPr>
                              <w:color w:val="41867B"/>
                            </w:rPr>
                            <w:fldChar w:fldCharType="separate"/>
                          </w:r>
                          <w:r w:rsidRPr="00C90783">
                            <w:rPr>
                              <w:color w:val="41867B"/>
                            </w:rPr>
                            <w:t>2</w:t>
                          </w:r>
                          <w:r w:rsidRPr="00C90783">
                            <w:rPr>
                              <w:color w:val="41867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E0FB2F" id="_x0000_t202" coordsize="21600,21600" o:spt="202" path="m,l,21600r21600,l21600,xe">
              <v:stroke joinstyle="miter"/>
              <v:path gradientshapeok="t" o:connecttype="rect"/>
            </v:shapetype>
            <v:shape id="Text Box 12" o:spid="_x0000_s1089" type="#_x0000_t202" style="position:absolute;left:0;text-align:left;margin-left:466.5pt;margin-top:798.9pt;width:46.85pt;height:22.4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" stroked="f" strokeweight=".5pt">
              <v:textbox>
                <w:txbxContent>
                  <w:p w14:paraId="7BAD399C" w14:textId="77777777" w:rsidR="001761EC" w:rsidRPr="00C90783" w:rsidRDefault="001761EC" w:rsidP="00F57769">
                    <w:pPr>
                      <w:pStyle w:val="Footer"/>
                      <w:tabs>
                        <w:tab w:val="right" w:pos="9639"/>
                      </w:tabs>
                      <w:rPr>
                        <w:color w:val="41867B"/>
                      </w:rPr>
                    </w:pPr>
                    <w:r w:rsidRPr="00C90783">
                      <w:rPr>
                        <w:color w:val="41867B"/>
                      </w:rPr>
                      <w:fldChar w:fldCharType="begin"/>
                    </w:r>
                    <w:r w:rsidRPr="00C90783">
                      <w:rPr>
                        <w:color w:val="41867B"/>
                      </w:rPr>
                      <w:instrText xml:space="preserve"> PAGE  \* Arabic  \* MERGEFORMAT </w:instrText>
                    </w:r>
                    <w:r w:rsidRPr="00C90783">
                      <w:rPr>
                        <w:color w:val="41867B"/>
                      </w:rPr>
                      <w:fldChar w:fldCharType="separate"/>
                    </w:r>
                    <w:r w:rsidRPr="00C90783">
                      <w:rPr>
                        <w:color w:val="41867B"/>
                      </w:rPr>
                      <w:t>2</w:t>
                    </w:r>
                    <w:r w:rsidRPr="00C90783">
                      <w:rPr>
                        <w:color w:val="41867B"/>
                      </w:rPr>
                      <w:fldChar w:fldCharType="end"/>
                    </w:r>
                  </w:p>
                </w:txbxContent>
              </v:textbox>
              <w10:wrap anchory="page"/>
            </v:shape>
          </w:pict>
        </mc:Fallback>
      </mc:AlternateContent>
    </w:r>
    <w:r>
      <w:rPr>
        <w:noProof/>
      </w:rPr>
      <mc:AlternateContent>
        <mc:Choice Requires="wps">
          <w:drawing>
            <wp:anchor distT="0" distB="0" distL="114300" distR="114300" simplePos="0" relativeHeight="251524096" behindDoc="0" locked="0" layoutInCell="1" allowOverlap="1" wp14:anchorId="7A2FB2EA" wp14:editId="12EFBE5C">
              <wp:simplePos x="0" y="0"/>
              <wp:positionH relativeFrom="column">
                <wp:posOffset>7155540</wp:posOffset>
              </wp:positionH>
              <wp:positionV relativeFrom="paragraph">
                <wp:posOffset>3045089</wp:posOffset>
              </wp:positionV>
              <wp:extent cx="698632" cy="8627"/>
              <wp:effectExtent l="0" t="0" r="25400" b="29845"/>
              <wp:wrapNone/>
              <wp:docPr id="35" name="Straight Connector 35"/>
              <wp:cNvGraphicFramePr/>
              <a:graphic xmlns:a="http://schemas.openxmlformats.org/drawingml/2006/main">
                <a:graphicData uri="http://schemas.microsoft.com/office/word/2010/wordprocessingShape">
                  <wps:wsp>
                    <wps:cNvCnPr/>
                    <wps:spPr bwMode="auto">
                      <a:xfrm flipV="1">
                        <a:off x="0" y="0"/>
                        <a:ext cx="698632" cy="8627"/>
                      </a:xfrm>
                      <a:prstGeom prst="line">
                        <a:avLst/>
                      </a:prstGeom>
                      <a:ln>
                        <a:solidFill>
                          <a:srgbClr val="9BD3AE"/>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0A8FC7" id="Straight Connector 35" o:spid="_x0000_s1026" style="position:absolute;flip:y;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3.45pt,239.75pt" to="618.45pt,24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" strokecolor="#9bd3ae"/>
          </w:pict>
        </mc:Fallback>
      </mc:AlternateContent>
    </w:r>
    <w:r>
      <w:rPr>
        <w:noProof/>
      </w:rPr>
      <mc:AlternateContent>
        <mc:Choice Requires="wps">
          <w:drawing>
            <wp:anchor distT="0" distB="0" distL="114300" distR="114300" simplePos="0" relativeHeight="251558912" behindDoc="0" locked="0" layoutInCell="1" allowOverlap="1" wp14:anchorId="126692EF" wp14:editId="041FA78E">
              <wp:simplePos x="0" y="0"/>
              <wp:positionH relativeFrom="column">
                <wp:posOffset>5589917</wp:posOffset>
              </wp:positionH>
              <wp:positionV relativeFrom="paragraph">
                <wp:posOffset>3318426</wp:posOffset>
              </wp:positionV>
              <wp:extent cx="595222" cy="284671"/>
              <wp:effectExtent l="0" t="0" r="0" b="1270"/>
              <wp:wrapNone/>
              <wp:docPr id="80" name="Text Box 80"/>
              <wp:cNvGraphicFramePr/>
              <a:graphic xmlns:a="http://schemas.openxmlformats.org/drawingml/2006/main">
                <a:graphicData uri="http://schemas.microsoft.com/office/word/2010/wordprocessingShape">
                  <wps:wsp>
                    <wps:cNvSpPr txBox="1"/>
                    <wps:spPr>
                      <a:xfrm>
                        <a:off x="0" y="0"/>
                        <a:ext cx="595222" cy="284671"/>
                      </a:xfrm>
                      <a:prstGeom prst="rect">
                        <a:avLst/>
                      </a:prstGeom>
                      <a:solidFill>
                        <a:srgbClr val="FFFFFF"/>
                      </a:solidFill>
                      <a:ln w="6350">
                        <a:noFill/>
                      </a:ln>
                    </wps:spPr>
                    <wps:txbx>
                      <w:txbxContent>
                        <w:p w14:paraId="627FA6E9" w14:textId="77777777" w:rsidR="001761EC" w:rsidRPr="00C90783" w:rsidRDefault="001761EC" w:rsidP="00C63474">
                          <w:pPr>
                            <w:pStyle w:val="Footer"/>
                            <w:tabs>
                              <w:tab w:val="right" w:pos="9639"/>
                            </w:tabs>
                            <w:rPr>
                              <w:color w:val="41867B"/>
                            </w:rPr>
                          </w:pPr>
                          <w:r w:rsidRPr="00C90783">
                            <w:rPr>
                              <w:color w:val="41867B"/>
                            </w:rPr>
                            <w:fldChar w:fldCharType="begin"/>
                          </w:r>
                          <w:r w:rsidRPr="00C90783">
                            <w:rPr>
                              <w:color w:val="41867B"/>
                            </w:rPr>
                            <w:instrText xml:space="preserve"> PAGE  \* Arabic  \* MERGEFORMAT </w:instrText>
                          </w:r>
                          <w:r w:rsidRPr="00C90783">
                            <w:rPr>
                              <w:color w:val="41867B"/>
                            </w:rPr>
                            <w:fldChar w:fldCharType="separate"/>
                          </w:r>
                          <w:r w:rsidRPr="00C90783">
                            <w:rPr>
                              <w:color w:val="41867B"/>
                            </w:rPr>
                            <w:t>2</w:t>
                          </w:r>
                          <w:r w:rsidRPr="00C90783">
                            <w:rPr>
                              <w:color w:val="41867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692EF" id="Text Box 80" o:spid="_x0000_s1090" type="#_x0000_t202" style="position:absolute;left:0;text-align:left;margin-left:440.15pt;margin-top:261.3pt;width:46.85pt;height:22.4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" stroked="f" strokeweight=".5pt">
              <v:textbox>
                <w:txbxContent>
                  <w:p w14:paraId="627FA6E9" w14:textId="77777777" w:rsidR="001761EC" w:rsidRPr="00C90783" w:rsidRDefault="001761EC" w:rsidP="00C63474">
                    <w:pPr>
                      <w:pStyle w:val="Footer"/>
                      <w:tabs>
                        <w:tab w:val="right" w:pos="9639"/>
                      </w:tabs>
                      <w:rPr>
                        <w:color w:val="41867B"/>
                      </w:rPr>
                    </w:pPr>
                    <w:r w:rsidRPr="00C90783">
                      <w:rPr>
                        <w:color w:val="41867B"/>
                      </w:rPr>
                      <w:fldChar w:fldCharType="begin"/>
                    </w:r>
                    <w:r w:rsidRPr="00C90783">
                      <w:rPr>
                        <w:color w:val="41867B"/>
                      </w:rPr>
                      <w:instrText xml:space="preserve"> PAGE  \* Arabic  \* MERGEFORMAT </w:instrText>
                    </w:r>
                    <w:r w:rsidRPr="00C90783">
                      <w:rPr>
                        <w:color w:val="41867B"/>
                      </w:rPr>
                      <w:fldChar w:fldCharType="separate"/>
                    </w:r>
                    <w:r w:rsidRPr="00C90783">
                      <w:rPr>
                        <w:color w:val="41867B"/>
                      </w:rPr>
                      <w:t>2</w:t>
                    </w:r>
                    <w:r w:rsidRPr="00C90783">
                      <w:rPr>
                        <w:color w:val="41867B"/>
                      </w:rPr>
                      <w:fldChar w:fldCharType="end"/>
                    </w:r>
                  </w:p>
                </w:txbxContent>
              </v:textbox>
            </v:shape>
          </w:pict>
        </mc:Fallback>
      </mc:AlternateContent>
    </w:r>
    <w:r>
      <w:rPr>
        <w:noProof/>
      </w:rPr>
      <mc:AlternateContent>
        <mc:Choice Requires="wps">
          <w:drawing>
            <wp:anchor distT="0" distB="0" distL="114300" distR="114300" simplePos="0" relativeHeight="251546624" behindDoc="0" locked="0" layoutInCell="1" allowOverlap="1" wp14:anchorId="4D6BA610" wp14:editId="35CE857C">
              <wp:simplePos x="0" y="0"/>
              <wp:positionH relativeFrom="column">
                <wp:posOffset>8545399</wp:posOffset>
              </wp:positionH>
              <wp:positionV relativeFrom="paragraph">
                <wp:posOffset>3125147</wp:posOffset>
              </wp:positionV>
              <wp:extent cx="595222" cy="284671"/>
              <wp:effectExtent l="0" t="0" r="0" b="1270"/>
              <wp:wrapNone/>
              <wp:docPr id="81" name="Text Box 81"/>
              <wp:cNvGraphicFramePr/>
              <a:graphic xmlns:a="http://schemas.openxmlformats.org/drawingml/2006/main">
                <a:graphicData uri="http://schemas.microsoft.com/office/word/2010/wordprocessingShape">
                  <wps:wsp>
                    <wps:cNvSpPr txBox="1"/>
                    <wps:spPr>
                      <a:xfrm>
                        <a:off x="0" y="0"/>
                        <a:ext cx="595222" cy="284671"/>
                      </a:xfrm>
                      <a:prstGeom prst="rect">
                        <a:avLst/>
                      </a:prstGeom>
                      <a:solidFill>
                        <a:schemeClr val="lt1"/>
                      </a:solidFill>
                      <a:ln w="6350">
                        <a:noFill/>
                      </a:ln>
                    </wps:spPr>
                    <wps:txbx>
                      <w:txbxContent>
                        <w:p w14:paraId="03D6E881" w14:textId="77777777" w:rsidR="001761EC" w:rsidRPr="00C90783" w:rsidRDefault="001761EC" w:rsidP="00FF267A">
                          <w:pPr>
                            <w:pStyle w:val="Footer"/>
                            <w:tabs>
                              <w:tab w:val="right" w:pos="9639"/>
                            </w:tabs>
                            <w:rPr>
                              <w:color w:val="41867B"/>
                            </w:rPr>
                          </w:pPr>
                          <w:r w:rsidRPr="00C90783">
                            <w:rPr>
                              <w:color w:val="41867B"/>
                            </w:rPr>
                            <w:fldChar w:fldCharType="begin"/>
                          </w:r>
                          <w:r w:rsidRPr="00C90783">
                            <w:rPr>
                              <w:color w:val="41867B"/>
                            </w:rPr>
                            <w:instrText xml:space="preserve"> PAGE  \* Arabic  \* MERGEFORMAT </w:instrText>
                          </w:r>
                          <w:r w:rsidRPr="00C90783">
                            <w:rPr>
                              <w:color w:val="41867B"/>
                            </w:rPr>
                            <w:fldChar w:fldCharType="separate"/>
                          </w:r>
                          <w:r w:rsidRPr="00C90783">
                            <w:rPr>
                              <w:color w:val="41867B"/>
                            </w:rPr>
                            <w:t>2</w:t>
                          </w:r>
                          <w:r w:rsidRPr="00C90783">
                            <w:rPr>
                              <w:color w:val="41867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BA610" id="Text Box 81" o:spid="_x0000_s1091" type="#_x0000_t202" style="position:absolute;left:0;text-align:left;margin-left:672.85pt;margin-top:246.05pt;width:46.85pt;height:22.4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" fillcolor="white [3201]" stroked="f" strokeweight=".5pt">
              <v:textbox>
                <w:txbxContent>
                  <w:p w14:paraId="03D6E881" w14:textId="77777777" w:rsidR="001761EC" w:rsidRPr="00C90783" w:rsidRDefault="001761EC" w:rsidP="00FF267A">
                    <w:pPr>
                      <w:pStyle w:val="Footer"/>
                      <w:tabs>
                        <w:tab w:val="right" w:pos="9639"/>
                      </w:tabs>
                      <w:rPr>
                        <w:color w:val="41867B"/>
                      </w:rPr>
                    </w:pPr>
                    <w:r w:rsidRPr="00C90783">
                      <w:rPr>
                        <w:color w:val="41867B"/>
                      </w:rPr>
                      <w:fldChar w:fldCharType="begin"/>
                    </w:r>
                    <w:r w:rsidRPr="00C90783">
                      <w:rPr>
                        <w:color w:val="41867B"/>
                      </w:rPr>
                      <w:instrText xml:space="preserve"> PAGE  \* Arabic  \* MERGEFORMAT </w:instrText>
                    </w:r>
                    <w:r w:rsidRPr="00C90783">
                      <w:rPr>
                        <w:color w:val="41867B"/>
                      </w:rPr>
                      <w:fldChar w:fldCharType="separate"/>
                    </w:r>
                    <w:r w:rsidRPr="00C90783">
                      <w:rPr>
                        <w:color w:val="41867B"/>
                      </w:rPr>
                      <w:t>2</w:t>
                    </w:r>
                    <w:r w:rsidRPr="00C90783">
                      <w:rPr>
                        <w:color w:val="41867B"/>
                      </w:rPr>
                      <w:fldChar w:fldCharType="end"/>
                    </w:r>
                  </w:p>
                </w:txbxContent>
              </v:textbox>
            </v:shape>
          </w:pict>
        </mc:Fallback>
      </mc:AlternateContent>
    </w:r>
    <w:r w:rsidRPr="00F4627F">
      <w:rPr>
        <w:noProof/>
      </w:rPr>
      <mc:AlternateContent>
        <mc:Choice Requires="wps">
          <w:drawing>
            <wp:anchor distT="0" distB="0" distL="114300" distR="114300" simplePos="0" relativeHeight="251520000" behindDoc="0" locked="0" layoutInCell="1" allowOverlap="1" wp14:anchorId="4EE3BF70" wp14:editId="1233F9EA">
              <wp:simplePos x="0" y="0"/>
              <wp:positionH relativeFrom="column">
                <wp:posOffset>3541646</wp:posOffset>
              </wp:positionH>
              <wp:positionV relativeFrom="page">
                <wp:posOffset>10107426</wp:posOffset>
              </wp:positionV>
              <wp:extent cx="1973580" cy="321310"/>
              <wp:effectExtent l="0" t="0" r="7620" b="2540"/>
              <wp:wrapNone/>
              <wp:docPr id="82" name="Text Box 82"/>
              <wp:cNvGraphicFramePr/>
              <a:graphic xmlns:a="http://schemas.openxmlformats.org/drawingml/2006/main">
                <a:graphicData uri="http://schemas.microsoft.com/office/word/2010/wordprocessingShape">
                  <wps:wsp>
                    <wps:cNvSpPr txBox="1"/>
                    <wps:spPr>
                      <a:xfrm>
                        <a:off x="0" y="0"/>
                        <a:ext cx="1973580" cy="321310"/>
                      </a:xfrm>
                      <a:prstGeom prst="rect">
                        <a:avLst/>
                      </a:prstGeom>
                      <a:solidFill>
                        <a:srgbClr val="FFFFFF"/>
                      </a:solidFill>
                      <a:ln w="6350">
                        <a:noFill/>
                      </a:ln>
                    </wps:spPr>
                    <wps:txbx>
                      <w:txbxContent>
                        <w:p w14:paraId="7986E714" w14:textId="77777777" w:rsidR="001761EC" w:rsidRPr="00994D25" w:rsidRDefault="001761EC" w:rsidP="00BA5FC2">
                          <w:pPr>
                            <w:rPr>
                              <w:color w:val="9BD3AE"/>
                            </w:rPr>
                          </w:pPr>
                          <w:r w:rsidRPr="00994D25">
                            <w:rPr>
                              <w:color w:val="9BD3AE"/>
                            </w:rPr>
                            <w:t>VLAAMS BBT-KENNISCENTRUM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E3BF70" id="Text Box 82" o:spid="_x0000_s1092" type="#_x0000_t202" style="position:absolute;left:0;text-align:left;margin-left:278.85pt;margin-top:795.85pt;width:155.4pt;height:25.3pt;z-index:251520000;visibility:visible;mso-wrap-style:non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" stroked="f" strokeweight=".5pt">
              <v:textbox>
                <w:txbxContent>
                  <w:p w14:paraId="7986E714" w14:textId="77777777" w:rsidR="001761EC" w:rsidRPr="00994D25" w:rsidRDefault="001761EC" w:rsidP="00BA5FC2">
                    <w:pPr>
                      <w:rPr>
                        <w:color w:val="9BD3AE"/>
                      </w:rPr>
                    </w:pPr>
                    <w:r w:rsidRPr="00994D25">
                      <w:rPr>
                        <w:color w:val="9BD3AE"/>
                      </w:rPr>
                      <w:t>VLAAMS BBT-KENNISCENTRUM</w:t>
                    </w:r>
                  </w:p>
                </w:txbxContent>
              </v:textbox>
              <w10:wrap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b/>
      </w:rPr>
      <w:alias w:val="Document Number"/>
      <w:id w:val="-1460788604"/>
      <w:placeholder>
        <w:docPart w:val="0EDE3B27180644F7978917C66A3858FC"/>
      </w:placeholder>
      <w:showingPlcHdr/>
      <w:text/>
    </w:sdtPr>
    <w:sdtEndPr/>
    <w:sdtContent>
      <w:p w14:paraId="7093DE39" w14:textId="77777777" w:rsidR="001761EC" w:rsidRDefault="001761EC" w:rsidP="00F368DC">
        <w:pPr>
          <w:pStyle w:val="Footer"/>
          <w:ind w:right="360" w:firstLine="360"/>
        </w:pPr>
        <w:r>
          <w:rPr>
            <w:b/>
          </w:rPr>
          <w:t xml:space="preserve">     </w:t>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9D3480" w14:textId="77777777" w:rsidR="001761EC" w:rsidRDefault="001761EC" w:rsidP="001A0AB7">
    <w:pPr>
      <w:pStyle w:val="Footer"/>
      <w:jc w:val="right"/>
      <w:rPr>
        <w:rStyle w:val="PageNumber"/>
        <w:b/>
      </w:rPr>
    </w:pPr>
    <w:r w:rsidRPr="00441E07">
      <w:rPr>
        <w:noProof/>
      </w:rPr>
      <w:drawing>
        <wp:anchor distT="0" distB="0" distL="114300" distR="114300" simplePos="0" relativeHeight="251658270" behindDoc="0" locked="0" layoutInCell="1" allowOverlap="1" wp14:anchorId="505EDEC1" wp14:editId="62946A87">
          <wp:simplePos x="0" y="0"/>
          <wp:positionH relativeFrom="column">
            <wp:posOffset>3338195</wp:posOffset>
          </wp:positionH>
          <wp:positionV relativeFrom="page">
            <wp:posOffset>9172575</wp:posOffset>
          </wp:positionV>
          <wp:extent cx="1330856" cy="990600"/>
          <wp:effectExtent l="0" t="0" r="3175" b="0"/>
          <wp:wrapNone/>
          <wp:docPr id="85" name="Picture 85" descr="A picture containing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laanderen-milieubewust1_0.png"/>
                  <pic:cNvPicPr/>
                </pic:nvPicPr>
                <pic:blipFill>
                  <a:blip r:embed="rId1">
                    <a:extLst>
                      <a:ext uri="{28A0092B-C50C-407E-A947-70E740481C1C}">
                        <a14:useLocalDpi xmlns:a14="http://schemas.microsoft.com/office/drawing/2010/main" val="0"/>
                      </a:ext>
                    </a:extLst>
                  </a:blip>
                  <a:stretch>
                    <a:fillRect/>
                  </a:stretch>
                </pic:blipFill>
                <pic:spPr>
                  <a:xfrm>
                    <a:off x="0" y="0"/>
                    <a:ext cx="1336037" cy="994456"/>
                  </a:xfrm>
                  <a:prstGeom prst="rect">
                    <a:avLst/>
                  </a:prstGeom>
                </pic:spPr>
              </pic:pic>
            </a:graphicData>
          </a:graphic>
          <wp14:sizeRelH relativeFrom="margin">
            <wp14:pctWidth>0</wp14:pctWidth>
          </wp14:sizeRelH>
          <wp14:sizeRelV relativeFrom="margin">
            <wp14:pctHeight>0</wp14:pctHeight>
          </wp14:sizeRelV>
        </wp:anchor>
      </w:drawing>
    </w:r>
    <w:r w:rsidRPr="00441E07">
      <w:rPr>
        <w:noProof/>
      </w:rPr>
      <w:drawing>
        <wp:anchor distT="0" distB="0" distL="114300" distR="114300" simplePos="0" relativeHeight="251658272" behindDoc="0" locked="0" layoutInCell="1" allowOverlap="1" wp14:anchorId="72C7A3C4" wp14:editId="6FE29787">
          <wp:simplePos x="0" y="0"/>
          <wp:positionH relativeFrom="column">
            <wp:posOffset>733425</wp:posOffset>
          </wp:positionH>
          <wp:positionV relativeFrom="page">
            <wp:posOffset>9480550</wp:posOffset>
          </wp:positionV>
          <wp:extent cx="1188085" cy="307975"/>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188085" cy="307975"/>
                  </a:xfrm>
                  <a:prstGeom prst="rect">
                    <a:avLst/>
                  </a:prstGeom>
                </pic:spPr>
              </pic:pic>
            </a:graphicData>
          </a:graphic>
        </wp:anchor>
      </w:drawing>
    </w:r>
    <w:r w:rsidRPr="00441E07">
      <w:rPr>
        <w:noProof/>
      </w:rPr>
      <w:drawing>
        <wp:anchor distT="0" distB="0" distL="114300" distR="114300" simplePos="0" relativeHeight="251658271" behindDoc="0" locked="0" layoutInCell="1" allowOverlap="1" wp14:anchorId="62DC03A9" wp14:editId="2D8560B5">
          <wp:simplePos x="0" y="0"/>
          <wp:positionH relativeFrom="column">
            <wp:posOffset>1921510</wp:posOffset>
          </wp:positionH>
          <wp:positionV relativeFrom="page">
            <wp:posOffset>9384665</wp:posOffset>
          </wp:positionV>
          <wp:extent cx="1335405" cy="501015"/>
          <wp:effectExtent l="0" t="0" r="0" b="0"/>
          <wp:wrapNone/>
          <wp:docPr id="86" name="VITO LOGO 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335405" cy="501015"/>
                  </a:xfrm>
                  <a:prstGeom prst="rect">
                    <a:avLst/>
                  </a:prstGeom>
                  <a:noFill/>
                </pic:spPr>
              </pic:pic>
            </a:graphicData>
          </a:graphic>
          <wp14:sizeRelH relativeFrom="margin">
            <wp14:pctWidth>0</wp14:pctWidth>
          </wp14:sizeRelH>
          <wp14:sizeRelV relativeFrom="margin">
            <wp14:pctHeight>0</wp14:pctHeight>
          </wp14:sizeRelV>
        </wp:anchor>
      </w:drawing>
    </w:r>
  </w:p>
  <w:p w14:paraId="04F3DC88" w14:textId="77777777" w:rsidR="001761EC" w:rsidRDefault="001761EC" w:rsidP="004C3283">
    <w:pPr>
      <w:pStyle w:val="Footer"/>
      <w:tabs>
        <w:tab w:val="right" w:pos="9639"/>
      </w:tabs>
    </w:pPr>
    <w:r>
      <w:rPr>
        <w:noProof/>
      </w:rPr>
      <mc:AlternateContent>
        <mc:Choice Requires="wps">
          <w:drawing>
            <wp:anchor distT="0" distB="0" distL="114300" distR="114300" simplePos="0" relativeHeight="251658267" behindDoc="0" locked="0" layoutInCell="1" allowOverlap="1" wp14:anchorId="70DBD252" wp14:editId="3C209A70">
              <wp:simplePos x="0" y="0"/>
              <wp:positionH relativeFrom="column">
                <wp:posOffset>7155540</wp:posOffset>
              </wp:positionH>
              <wp:positionV relativeFrom="paragraph">
                <wp:posOffset>3045089</wp:posOffset>
              </wp:positionV>
              <wp:extent cx="698632" cy="8627"/>
              <wp:effectExtent l="0" t="0" r="25400" b="29845"/>
              <wp:wrapNone/>
              <wp:docPr id="19" name="Straight Connector 19"/>
              <wp:cNvGraphicFramePr/>
              <a:graphic xmlns:a="http://schemas.openxmlformats.org/drawingml/2006/main">
                <a:graphicData uri="http://schemas.microsoft.com/office/word/2010/wordprocessingShape">
                  <wps:wsp>
                    <wps:cNvCnPr/>
                    <wps:spPr bwMode="auto">
                      <a:xfrm flipV="1">
                        <a:off x="0" y="0"/>
                        <a:ext cx="698632" cy="8627"/>
                      </a:xfrm>
                      <a:prstGeom prst="line">
                        <a:avLst/>
                      </a:prstGeom>
                      <a:ln>
                        <a:solidFill>
                          <a:srgbClr val="9BD3AE"/>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9F05B6" id="Straight Connector 19" o:spid="_x0000_s1026" style="position:absolute;flip:y;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3.45pt,239.75pt" to="618.45pt,24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" strokecolor="#9bd3ae"/>
          </w:pict>
        </mc:Fallback>
      </mc:AlternateContent>
    </w:r>
    <w:r>
      <w:rPr>
        <w:noProof/>
      </w:rPr>
      <mc:AlternateContent>
        <mc:Choice Requires="wps">
          <w:drawing>
            <wp:anchor distT="0" distB="0" distL="114300" distR="114300" simplePos="0" relativeHeight="251658269" behindDoc="0" locked="0" layoutInCell="1" allowOverlap="1" wp14:anchorId="49D17DE6" wp14:editId="04D7B7C6">
              <wp:simplePos x="0" y="0"/>
              <wp:positionH relativeFrom="column">
                <wp:posOffset>5589917</wp:posOffset>
              </wp:positionH>
              <wp:positionV relativeFrom="paragraph">
                <wp:posOffset>3318426</wp:posOffset>
              </wp:positionV>
              <wp:extent cx="595222" cy="284671"/>
              <wp:effectExtent l="0" t="0" r="0" b="1270"/>
              <wp:wrapNone/>
              <wp:docPr id="21" name="Text Box 21"/>
              <wp:cNvGraphicFramePr/>
              <a:graphic xmlns:a="http://schemas.openxmlformats.org/drawingml/2006/main">
                <a:graphicData uri="http://schemas.microsoft.com/office/word/2010/wordprocessingShape">
                  <wps:wsp>
                    <wps:cNvSpPr txBox="1"/>
                    <wps:spPr>
                      <a:xfrm>
                        <a:off x="0" y="0"/>
                        <a:ext cx="595222" cy="284671"/>
                      </a:xfrm>
                      <a:prstGeom prst="rect">
                        <a:avLst/>
                      </a:prstGeom>
                      <a:solidFill>
                        <a:srgbClr val="FFFFFF"/>
                      </a:solidFill>
                      <a:ln w="6350">
                        <a:noFill/>
                      </a:ln>
                    </wps:spPr>
                    <wps:txbx>
                      <w:txbxContent>
                        <w:p w14:paraId="2CBA69DB" w14:textId="77777777" w:rsidR="001761EC" w:rsidRPr="00C90783" w:rsidRDefault="001761EC" w:rsidP="00C63474">
                          <w:pPr>
                            <w:pStyle w:val="Footer"/>
                            <w:tabs>
                              <w:tab w:val="right" w:pos="9639"/>
                            </w:tabs>
                            <w:rPr>
                              <w:color w:val="41867B"/>
                            </w:rPr>
                          </w:pPr>
                          <w:r w:rsidRPr="00C90783">
                            <w:rPr>
                              <w:color w:val="41867B"/>
                            </w:rPr>
                            <w:fldChar w:fldCharType="begin"/>
                          </w:r>
                          <w:r w:rsidRPr="00C90783">
                            <w:rPr>
                              <w:color w:val="41867B"/>
                            </w:rPr>
                            <w:instrText xml:space="preserve"> PAGE  \* Arabic  \* MERGEFORMAT </w:instrText>
                          </w:r>
                          <w:r w:rsidRPr="00C90783">
                            <w:rPr>
                              <w:color w:val="41867B"/>
                            </w:rPr>
                            <w:fldChar w:fldCharType="separate"/>
                          </w:r>
                          <w:r w:rsidRPr="00C90783">
                            <w:rPr>
                              <w:color w:val="41867B"/>
                            </w:rPr>
                            <w:t>2</w:t>
                          </w:r>
                          <w:r w:rsidRPr="00C90783">
                            <w:rPr>
                              <w:color w:val="41867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D17DE6" id="_x0000_t202" coordsize="21600,21600" o:spt="202" path="m,l,21600r21600,l21600,xe">
              <v:stroke joinstyle="miter"/>
              <v:path gradientshapeok="t" o:connecttype="rect"/>
            </v:shapetype>
            <v:shape id="Text Box 21" o:spid="_x0000_s1093" type="#_x0000_t202" style="position:absolute;left:0;text-align:left;margin-left:440.15pt;margin-top:261.3pt;width:46.85pt;height:22.4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" stroked="f" strokeweight=".5pt">
              <v:textbox>
                <w:txbxContent>
                  <w:p w14:paraId="2CBA69DB" w14:textId="77777777" w:rsidR="001761EC" w:rsidRPr="00C90783" w:rsidRDefault="001761EC" w:rsidP="00C63474">
                    <w:pPr>
                      <w:pStyle w:val="Footer"/>
                      <w:tabs>
                        <w:tab w:val="right" w:pos="9639"/>
                      </w:tabs>
                      <w:rPr>
                        <w:color w:val="41867B"/>
                      </w:rPr>
                    </w:pPr>
                    <w:r w:rsidRPr="00C90783">
                      <w:rPr>
                        <w:color w:val="41867B"/>
                      </w:rPr>
                      <w:fldChar w:fldCharType="begin"/>
                    </w:r>
                    <w:r w:rsidRPr="00C90783">
                      <w:rPr>
                        <w:color w:val="41867B"/>
                      </w:rPr>
                      <w:instrText xml:space="preserve"> PAGE  \* Arabic  \* MERGEFORMAT </w:instrText>
                    </w:r>
                    <w:r w:rsidRPr="00C90783">
                      <w:rPr>
                        <w:color w:val="41867B"/>
                      </w:rPr>
                      <w:fldChar w:fldCharType="separate"/>
                    </w:r>
                    <w:r w:rsidRPr="00C90783">
                      <w:rPr>
                        <w:color w:val="41867B"/>
                      </w:rPr>
                      <w:t>2</w:t>
                    </w:r>
                    <w:r w:rsidRPr="00C90783">
                      <w:rPr>
                        <w:color w:val="41867B"/>
                      </w:rPr>
                      <w:fldChar w:fldCharType="end"/>
                    </w:r>
                  </w:p>
                </w:txbxContent>
              </v:textbox>
            </v:shape>
          </w:pict>
        </mc:Fallback>
      </mc:AlternateContent>
    </w:r>
    <w:r>
      <w:rPr>
        <w:noProof/>
      </w:rPr>
      <mc:AlternateContent>
        <mc:Choice Requires="wps">
          <w:drawing>
            <wp:anchor distT="0" distB="0" distL="114300" distR="114300" simplePos="0" relativeHeight="251658268" behindDoc="0" locked="0" layoutInCell="1" allowOverlap="1" wp14:anchorId="62B1EAE3" wp14:editId="5E8CFD00">
              <wp:simplePos x="0" y="0"/>
              <wp:positionH relativeFrom="column">
                <wp:posOffset>8545399</wp:posOffset>
              </wp:positionH>
              <wp:positionV relativeFrom="paragraph">
                <wp:posOffset>3125147</wp:posOffset>
              </wp:positionV>
              <wp:extent cx="595222" cy="284671"/>
              <wp:effectExtent l="0" t="0" r="0" b="1270"/>
              <wp:wrapNone/>
              <wp:docPr id="33" name="Text Box 33"/>
              <wp:cNvGraphicFramePr/>
              <a:graphic xmlns:a="http://schemas.openxmlformats.org/drawingml/2006/main">
                <a:graphicData uri="http://schemas.microsoft.com/office/word/2010/wordprocessingShape">
                  <wps:wsp>
                    <wps:cNvSpPr txBox="1"/>
                    <wps:spPr>
                      <a:xfrm>
                        <a:off x="0" y="0"/>
                        <a:ext cx="595222" cy="284671"/>
                      </a:xfrm>
                      <a:prstGeom prst="rect">
                        <a:avLst/>
                      </a:prstGeom>
                      <a:solidFill>
                        <a:schemeClr val="lt1"/>
                      </a:solidFill>
                      <a:ln w="6350">
                        <a:noFill/>
                      </a:ln>
                    </wps:spPr>
                    <wps:txbx>
                      <w:txbxContent>
                        <w:p w14:paraId="556CDC71" w14:textId="77777777" w:rsidR="001761EC" w:rsidRPr="00C90783" w:rsidRDefault="001761EC" w:rsidP="00FF267A">
                          <w:pPr>
                            <w:pStyle w:val="Footer"/>
                            <w:tabs>
                              <w:tab w:val="right" w:pos="9639"/>
                            </w:tabs>
                            <w:rPr>
                              <w:color w:val="41867B"/>
                            </w:rPr>
                          </w:pPr>
                          <w:r w:rsidRPr="00C90783">
                            <w:rPr>
                              <w:color w:val="41867B"/>
                            </w:rPr>
                            <w:fldChar w:fldCharType="begin"/>
                          </w:r>
                          <w:r w:rsidRPr="00C90783">
                            <w:rPr>
                              <w:color w:val="41867B"/>
                            </w:rPr>
                            <w:instrText xml:space="preserve"> PAGE  \* Arabic  \* MERGEFORMAT </w:instrText>
                          </w:r>
                          <w:r w:rsidRPr="00C90783">
                            <w:rPr>
                              <w:color w:val="41867B"/>
                            </w:rPr>
                            <w:fldChar w:fldCharType="separate"/>
                          </w:r>
                          <w:r w:rsidRPr="00C90783">
                            <w:rPr>
                              <w:color w:val="41867B"/>
                            </w:rPr>
                            <w:t>2</w:t>
                          </w:r>
                          <w:r w:rsidRPr="00C90783">
                            <w:rPr>
                              <w:color w:val="41867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1EAE3" id="Text Box 33" o:spid="_x0000_s1094" type="#_x0000_t202" style="position:absolute;left:0;text-align:left;margin-left:672.85pt;margin-top:246.05pt;width:46.85pt;height:22.4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" fillcolor="white [3201]" stroked="f" strokeweight=".5pt">
              <v:textbox>
                <w:txbxContent>
                  <w:p w14:paraId="556CDC71" w14:textId="77777777" w:rsidR="001761EC" w:rsidRPr="00C90783" w:rsidRDefault="001761EC" w:rsidP="00FF267A">
                    <w:pPr>
                      <w:pStyle w:val="Footer"/>
                      <w:tabs>
                        <w:tab w:val="right" w:pos="9639"/>
                      </w:tabs>
                      <w:rPr>
                        <w:color w:val="41867B"/>
                      </w:rPr>
                    </w:pPr>
                    <w:r w:rsidRPr="00C90783">
                      <w:rPr>
                        <w:color w:val="41867B"/>
                      </w:rPr>
                      <w:fldChar w:fldCharType="begin"/>
                    </w:r>
                    <w:r w:rsidRPr="00C90783">
                      <w:rPr>
                        <w:color w:val="41867B"/>
                      </w:rPr>
                      <w:instrText xml:space="preserve"> PAGE  \* Arabic  \* MERGEFORMAT </w:instrText>
                    </w:r>
                    <w:r w:rsidRPr="00C90783">
                      <w:rPr>
                        <w:color w:val="41867B"/>
                      </w:rPr>
                      <w:fldChar w:fldCharType="separate"/>
                    </w:r>
                    <w:r w:rsidRPr="00C90783">
                      <w:rPr>
                        <w:color w:val="41867B"/>
                      </w:rPr>
                      <w:t>2</w:t>
                    </w:r>
                    <w:r w:rsidRPr="00C90783">
                      <w:rPr>
                        <w:color w:val="41867B"/>
                      </w:rPr>
                      <w:fldChar w:fldCharType="end"/>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E8683C4" w14:textId="77777777" w:rsidR="000A20F2" w:rsidRPr="006E4E9D" w:rsidRDefault="000A20F2" w:rsidP="001F1E6A">
      <w:r>
        <w:separator/>
      </w:r>
    </w:p>
    <w:p w14:paraId="5979B5D1" w14:textId="77777777" w:rsidR="000A20F2" w:rsidRDefault="000A20F2"/>
    <w:p w14:paraId="2D40F4EF" w14:textId="77777777" w:rsidR="000A20F2" w:rsidRDefault="000A20F2"/>
  </w:footnote>
  <w:footnote w:type="continuationSeparator" w:id="0">
    <w:p w14:paraId="3AD23CD9" w14:textId="77777777" w:rsidR="000A20F2" w:rsidRPr="006E4E9D" w:rsidRDefault="000A20F2" w:rsidP="001F1E6A">
      <w:r>
        <w:continuationSeparator/>
      </w:r>
    </w:p>
    <w:p w14:paraId="2E752188" w14:textId="77777777" w:rsidR="000A20F2" w:rsidRDefault="000A20F2"/>
    <w:p w14:paraId="5E9429EF" w14:textId="77777777" w:rsidR="000A20F2" w:rsidRDefault="000A20F2"/>
  </w:footnote>
  <w:footnote w:type="continuationNotice" w:id="1">
    <w:p w14:paraId="71333838" w14:textId="77777777" w:rsidR="000A20F2" w:rsidRDefault="000A20F2"/>
  </w:footnote>
  <w:footnote w:id="2">
    <w:p w14:paraId="36021627" w14:textId="24BD28EA" w:rsidR="00A22040" w:rsidRPr="00A22040" w:rsidRDefault="00A22040">
      <w:pPr>
        <w:pStyle w:val="FootnoteText"/>
      </w:pPr>
      <w:r>
        <w:rPr>
          <w:rStyle w:val="FootnoteReference"/>
        </w:rPr>
        <w:footnoteRef/>
      </w:r>
      <w:r>
        <w:t xml:space="preserve"> </w:t>
      </w:r>
      <w:hyperlink r:id="rId1" w:history="1">
        <w:r w:rsidR="004C17CA" w:rsidRPr="00907057">
          <w:rPr>
            <w:rStyle w:val="Hyperlink"/>
          </w:rPr>
          <w:t>https://emis.vito.be/sites/emis/files/pages/1125/2017/voorstudie_asbest_finale_versie_0.pdf</w:t>
        </w:r>
      </w:hyperlink>
      <w:r w:rsidR="004C17CA">
        <w:t xml:space="preserve"> </w:t>
      </w:r>
    </w:p>
  </w:footnote>
  <w:footnote w:id="3">
    <w:p w14:paraId="193FE342" w14:textId="7BA69A88" w:rsidR="001761EC" w:rsidRPr="003E7F5F" w:rsidRDefault="001761EC">
      <w:pPr>
        <w:pStyle w:val="FootnoteText"/>
      </w:pPr>
      <w:r>
        <w:rPr>
          <w:rStyle w:val="FootnoteReference"/>
        </w:rPr>
        <w:footnoteRef/>
      </w:r>
      <w:r>
        <w:t xml:space="preserve"> Dat wil zeggen dat ze voldoen aan de voorwaarden van</w:t>
      </w:r>
      <w:r w:rsidRPr="003E7F5F">
        <w:t xml:space="preserve"> artikel 203 van VLAREBO</w:t>
      </w:r>
      <w:r>
        <w:t xml:space="preserve">. Daarin is onder andere </w:t>
      </w:r>
      <w:r w:rsidRPr="003E7F5F">
        <w:t>opgenomen dat de om als vergund grondreinigingscentrum erkend te worden, het centrum moet voldoen aan een door de OVAM goedgekeurd kwaliteitsreglement dat minstens bepalingen over de naleving van de codes van goede praktijk over de aanvaarding, opslag, samenvoeging, reiniging, bemonstering en analyse van bodemmaterialen bevat.</w:t>
      </w:r>
    </w:p>
  </w:footnote>
  <w:footnote w:id="4">
    <w:p w14:paraId="08861A72" w14:textId="1D946FBE" w:rsidR="001761EC" w:rsidRPr="009A5789" w:rsidRDefault="001761EC">
      <w:pPr>
        <w:pStyle w:val="FootnoteText"/>
      </w:pPr>
      <w:r>
        <w:rPr>
          <w:rStyle w:val="FootnoteReference"/>
        </w:rPr>
        <w:footnoteRef/>
      </w:r>
      <w:r>
        <w:t xml:space="preserve"> In VLAREBO (ook wel grondverzetsregeling genoemd) wordt naast het gebruik van uitgegraven bodem ook het gebruik van bagger- en reuimingsspecie, grondbrij en bentonietslib (samen bodemmaterialen) geregeld. </w:t>
      </w:r>
    </w:p>
  </w:footnote>
  <w:footnote w:id="5">
    <w:p w14:paraId="234A224B" w14:textId="3F7502C8" w:rsidR="001761EC" w:rsidRPr="001D0C44" w:rsidRDefault="001761EC" w:rsidP="001D0C44">
      <w:pPr>
        <w:pStyle w:val="FootnoteText"/>
      </w:pPr>
      <w:r>
        <w:rPr>
          <w:rStyle w:val="FootnoteReference"/>
        </w:rPr>
        <w:footnoteRef/>
      </w:r>
      <w:r>
        <w:t xml:space="preserve"> Dit zijn permanente inrichtingen (die langer dan 1 jaar in exploitatie zullen zijn) voor grondpartijen die er tijdelijk worden gestockeerd. Beperkte mechanische activiteiten, zoals het sorteren of zeven van uitgegraven bodem zijn begrepen in deze rubriek, en zijn niet vergunningsplichtig volgens rubriek 30.</w:t>
      </w:r>
    </w:p>
  </w:footnote>
  <w:footnote w:id="6">
    <w:p w14:paraId="25A180AE" w14:textId="102592BB" w:rsidR="001761EC" w:rsidRPr="002509BC" w:rsidRDefault="001761EC">
      <w:pPr>
        <w:pStyle w:val="FootnoteText"/>
      </w:pPr>
      <w:r>
        <w:rPr>
          <w:rStyle w:val="FootnoteReference"/>
        </w:rPr>
        <w:footnoteRef/>
      </w:r>
      <w:r>
        <w:t xml:space="preserve"> Opgelet, deze verschillen van de definities opgenomen in de CMA’s (zie 2.4.2 VLAREL), dewelke gehanteerd worden bij de analyses van asbesthoudende grond en puin voor en na reiniging.</w:t>
      </w:r>
    </w:p>
  </w:footnote>
  <w:footnote w:id="7">
    <w:p w14:paraId="60108B38" w14:textId="713C8F6A" w:rsidR="001761EC" w:rsidRPr="00455DA3" w:rsidRDefault="001761EC">
      <w:pPr>
        <w:pStyle w:val="FootnoteText"/>
      </w:pPr>
      <w:r>
        <w:rPr>
          <w:rStyle w:val="FootnoteReference"/>
        </w:rPr>
        <w:footnoteRef/>
      </w:r>
      <w:r>
        <w:t xml:space="preserve"> De indeling van het asbesthoudend materiaal in de juiste gewichtsklasse gebeurt op basis van uiterlijke kenmerken en typische asbestpercentages (opgenomen in CMA/2/II/C.2 en CMA/2/II/C.3), of op basis van referentiemonsters waarover het labo beschikt.</w:t>
      </w:r>
    </w:p>
  </w:footnote>
  <w:footnote w:id="8">
    <w:p w14:paraId="3564D78A" w14:textId="4BDBC34C" w:rsidR="001761EC" w:rsidRPr="006B7CAD" w:rsidRDefault="001761EC" w:rsidP="006B7CAD">
      <w:pPr>
        <w:pStyle w:val="FootnoteText"/>
      </w:pPr>
      <w:r>
        <w:rPr>
          <w:rStyle w:val="FootnoteReference"/>
        </w:rPr>
        <w:footnoteRef/>
      </w:r>
      <w:r>
        <w:t xml:space="preserve"> Bij het voorkomen van significante hoeveelheden vrije asbestvezels, kan in het kader van een beoordeling van het blootstellingrisico (cf. OBO/BBO asbest) of het onderzoek naar de effectiviteit van een reinigingsproces, de fijne vezelfractie (vrije asbest) worden onderzocht.</w:t>
      </w:r>
    </w:p>
  </w:footnote>
  <w:footnote w:id="9">
    <w:p w14:paraId="51017A8F" w14:textId="77777777" w:rsidR="00624F12" w:rsidRPr="00A22040" w:rsidRDefault="00624F12" w:rsidP="00624F12">
      <w:pPr>
        <w:pStyle w:val="FootnoteText"/>
      </w:pPr>
      <w:r>
        <w:rPr>
          <w:rStyle w:val="FootnoteReference"/>
        </w:rPr>
        <w:footnoteRef/>
      </w:r>
      <w:r>
        <w:t xml:space="preserve"> </w:t>
      </w:r>
      <w:hyperlink r:id="rId2" w:history="1">
        <w:r w:rsidRPr="00907057">
          <w:rPr>
            <w:rStyle w:val="Hyperlink"/>
          </w:rPr>
          <w:t>https://emis.vito.be/sites/emis/files/pages/1125/2017/voorstudie_asbest_finale_versie_0.pdf</w:t>
        </w:r>
      </w:hyperlink>
      <w:r>
        <w:t xml:space="preserve"> </w:t>
      </w:r>
    </w:p>
  </w:footnote>
  <w:footnote w:id="10">
    <w:p w14:paraId="7E144B20" w14:textId="109FC520" w:rsidR="001761EC" w:rsidRPr="004A7A07" w:rsidRDefault="001761EC">
      <w:pPr>
        <w:pStyle w:val="FootnoteText"/>
      </w:pPr>
      <w:r>
        <w:rPr>
          <w:rStyle w:val="FootnoteReference"/>
        </w:rPr>
        <w:footnoteRef/>
      </w:r>
      <w:r>
        <w:t xml:space="preserve"> Voor de berekening van het gewogen gemiddelde geldt volgende formule: gewogen gemiddelde = concentratie hechtgebonden asbest + 10 x concentratie niet-hechtgebonden asbest. (zie 3.1.2.2 asbestconcentratie)</w:t>
      </w:r>
    </w:p>
  </w:footnote>
  <w:footnote w:id="11">
    <w:p w14:paraId="6DB81FB3" w14:textId="638B885E" w:rsidR="001761EC" w:rsidRPr="0054647E" w:rsidRDefault="001761EC">
      <w:pPr>
        <w:pStyle w:val="FootnoteText"/>
      </w:pPr>
      <w:r>
        <w:rPr>
          <w:rStyle w:val="FootnoteReference"/>
        </w:rPr>
        <w:footnoteRef/>
      </w:r>
      <w:r>
        <w:t xml:space="preserve"> Naast asbestconcentraties kunnen ook andere parameters aanleiding geven tot niet-reinigbaarheid, zoals bijvoorbeeld het organisch stofgehalte (&gt;40%).</w:t>
      </w:r>
    </w:p>
  </w:footnote>
  <w:footnote w:id="12">
    <w:p w14:paraId="5459CF4F" w14:textId="77777777" w:rsidR="001761EC" w:rsidRPr="00363D16" w:rsidRDefault="001761EC" w:rsidP="0054647E">
      <w:pPr>
        <w:pStyle w:val="FootnoteText"/>
      </w:pPr>
      <w:r>
        <w:rPr>
          <w:rStyle w:val="FootnoteReference"/>
        </w:rPr>
        <w:footnoteRef/>
      </w:r>
      <w:r>
        <w:t xml:space="preserve"> Bij zo’n aanvraag wordt de historiek van de site, de oorzaak van (asbest)verontreiniging, analyseresultaten (cf. CMA/2/II/C.2 en CMA/2/II/C.3) toegevoegd. OVB kan ook oordelen dat er bijkomend onderzoek noodzakelijk is, waarbij één of meerdere leden van OVB stalen nemen van de partij.</w:t>
      </w:r>
    </w:p>
  </w:footnote>
  <w:footnote w:id="13">
    <w:p w14:paraId="61D2D079" w14:textId="77777777" w:rsidR="001761EC" w:rsidRPr="00BE6F60" w:rsidRDefault="001761EC">
      <w:pPr>
        <w:pStyle w:val="FootnoteText"/>
        <w:rPr>
          <w:lang w:val="nl-BE"/>
        </w:rPr>
      </w:pPr>
      <w:r>
        <w:rPr>
          <w:rStyle w:val="FootnoteReference"/>
        </w:rPr>
        <w:footnoteRef/>
      </w:r>
      <w:r>
        <w:t xml:space="preserve"> </w:t>
      </w:r>
      <w:r w:rsidRPr="00BE6F60">
        <w:t xml:space="preserve">Voor meer informatie over IPPC en BREF’s, zie de website van het IPPC-bureau </w:t>
      </w:r>
      <w:hyperlink r:id="rId3" w:history="1">
        <w:r w:rsidRPr="00FD4564">
          <w:rPr>
            <w:rStyle w:val="Hyperlink"/>
          </w:rPr>
          <w:t>http://eippcb.jrc.es/</w:t>
        </w:r>
      </w:hyperlink>
      <w:r w:rsidRPr="00BE6F60">
        <w:t xml:space="preserve">, of de website van EMIS </w:t>
      </w:r>
      <w:hyperlink r:id="rId4" w:history="1">
        <w:r w:rsidRPr="00FD4564">
          <w:rPr>
            <w:rStyle w:val="Hyperlink"/>
          </w:rPr>
          <w:t>www.emis.vito.be</w:t>
        </w:r>
      </w:hyperlink>
      <w:r w:rsidRPr="00BE6F60">
        <w:t>.</w:t>
      </w:r>
    </w:p>
  </w:footnote>
  <w:footnote w:id="14">
    <w:p w14:paraId="22678447" w14:textId="7056591B" w:rsidR="00C13FBC" w:rsidRPr="00C13FBC" w:rsidRDefault="00C13FBC">
      <w:pPr>
        <w:pStyle w:val="FootnoteText"/>
      </w:pPr>
      <w:r>
        <w:rPr>
          <w:rStyle w:val="FootnoteReference"/>
        </w:rPr>
        <w:footnoteRef/>
      </w:r>
      <w:r>
        <w:t xml:space="preserve"> </w:t>
      </w:r>
      <w:r w:rsidR="00C56FF2">
        <w:t>Voor het spoor (RID), de binnenscheepvaart (ADN) en de maritieme scheepvaart (IMGD) zijn er gelijkaardige verdragen.</w:t>
      </w:r>
    </w:p>
  </w:footnote>
  <w:footnote w:id="15">
    <w:p w14:paraId="331EB30E" w14:textId="41E75D50" w:rsidR="001761EC" w:rsidRPr="004B4F37" w:rsidRDefault="001761EC">
      <w:pPr>
        <w:pStyle w:val="FootnoteText"/>
      </w:pPr>
      <w:r>
        <w:rPr>
          <w:rStyle w:val="FootnoteReference"/>
        </w:rPr>
        <w:footnoteRef/>
      </w:r>
      <w:r>
        <w:t xml:space="preserve"> Niet-hechtgebonden asbest kan aanwezig zijn in de toplaag van 0 tot 2 cm. Ten gevolge van grondwerken en/of in functie van vastheid/korrelgrootte van de bodem, valt niet uit te sluiten dat niet-hechtgebonden asbest ook dieper voorkomt. </w:t>
      </w:r>
    </w:p>
  </w:footnote>
  <w:footnote w:id="16">
    <w:p w14:paraId="74313200" w14:textId="22C77943" w:rsidR="001761EC" w:rsidRPr="00BB4385" w:rsidRDefault="001761EC">
      <w:pPr>
        <w:pStyle w:val="FootnoteText"/>
      </w:pPr>
      <w:r>
        <w:rPr>
          <w:rStyle w:val="FootnoteReference"/>
        </w:rPr>
        <w:footnoteRef/>
      </w:r>
      <w:r>
        <w:t xml:space="preserve"> Selectief slopen en/of ontmantelen is sinds 1 mei 2009 verplicht. Sinds 5 juni 2018 is deze bepaling aangescherpt in </w:t>
      </w:r>
      <w:hyperlink r:id="rId5" w:history="1">
        <w:r w:rsidRPr="005410A1">
          <w:rPr>
            <w:rStyle w:val="Hyperlink"/>
          </w:rPr>
          <w:t>hoofdstuk 4.3 van VLAREMA</w:t>
        </w:r>
      </w:hyperlink>
      <w:r>
        <w:t xml:space="preserve">, waarin een sloopopvolgingsplan wordt opgelegd </w:t>
      </w:r>
      <w:r w:rsidRPr="004E1FD0">
        <w:t>voor bepaalde sloop-, ontmantelings- en renovatiewerken waarvoor een omgevingsvergunning vereist is</w:t>
      </w:r>
      <w:r>
        <w:t>, aangevuld met de vrijwillige mogelijkheid tot sloopopvolging door een erkende sloopbeheersorganisatie</w:t>
      </w:r>
      <w:r w:rsidRPr="004E1FD0">
        <w:t>.</w:t>
      </w:r>
      <w:r>
        <w:t xml:space="preserve"> </w:t>
      </w:r>
      <w:r w:rsidRPr="00643CA2">
        <w:t>Momenteel is Tracimat de enige erkende sloopbeheerorganisatie in Vlaanderen.</w:t>
      </w:r>
    </w:p>
  </w:footnote>
  <w:footnote w:id="17">
    <w:p w14:paraId="5D4CA3FA" w14:textId="77777777" w:rsidR="001761EC" w:rsidRPr="00A22953" w:rsidRDefault="001761EC" w:rsidP="001062B3">
      <w:pPr>
        <w:pStyle w:val="FootnoteText"/>
      </w:pPr>
      <w:r>
        <w:rPr>
          <w:rStyle w:val="FootnoteReference"/>
        </w:rPr>
        <w:footnoteRef/>
      </w:r>
      <w:r>
        <w:t xml:space="preserve"> Overeenkomstig figuur </w:t>
      </w:r>
      <w:r w:rsidRPr="001B1727">
        <w:rPr>
          <w:highlight w:val="cyan"/>
        </w:rPr>
        <w:t>3</w:t>
      </w:r>
      <w:r>
        <w:t xml:space="preserve"> gaat het dan over bouw- en sloopafval (&gt;75% stenen/puin) of de puinzeeffractie van gemengde stromen (&gt;25% stenen/puin &lt;75%).</w:t>
      </w:r>
    </w:p>
  </w:footnote>
  <w:footnote w:id="18">
    <w:p w14:paraId="43AF0A2D" w14:textId="774E22D7" w:rsidR="001761EC" w:rsidRPr="00C80E03" w:rsidRDefault="001761EC">
      <w:pPr>
        <w:pStyle w:val="FootnoteText"/>
      </w:pPr>
      <w:r>
        <w:rPr>
          <w:rStyle w:val="FootnoteReference"/>
        </w:rPr>
        <w:footnoteRef/>
      </w:r>
      <w:r>
        <w:t xml:space="preserve"> Sommige asbesthoudende partijen worden in afwachting van reiniging opgeslagen op een Tussentijdse OpslagPlaats (TOP) voor uitgegraven bodem. Echter gaat deze tussenstap gepaard met extra transport, extra manipulaties en maakt het de opvolging complexer en </w:t>
      </w:r>
      <w:r w:rsidR="00EE674A">
        <w:t xml:space="preserve">kan ze hierdoor mogelijk </w:t>
      </w:r>
      <w:r w:rsidR="00EE674A" w:rsidRPr="00EE674A">
        <w:t>minder gewaarborgd worden</w:t>
      </w:r>
      <w:r>
        <w:t xml:space="preserve">. In sommige gevallen wordt er ook scheiding op het terrein toegepast, waarbij enkel deelfracties die niet in aanmerking komen voor hergebruik ter plaatse afgevoerd worden naar een </w:t>
      </w:r>
      <w:r w:rsidRPr="00532CC8">
        <w:t>GRC (</w:t>
      </w:r>
      <w:r w:rsidRPr="00685080">
        <w:t>zie 3.1.5</w:t>
      </w:r>
      <w:r w:rsidRPr="00CB526C">
        <w:t>)</w:t>
      </w:r>
      <w:r>
        <w:t>.</w:t>
      </w:r>
    </w:p>
  </w:footnote>
  <w:footnote w:id="19">
    <w:p w14:paraId="517DAA35" w14:textId="4393A604" w:rsidR="001761EC" w:rsidRPr="007D05CF" w:rsidRDefault="001761EC">
      <w:pPr>
        <w:pStyle w:val="FootnoteText"/>
      </w:pPr>
      <w:r>
        <w:rPr>
          <w:rStyle w:val="FootnoteReference"/>
        </w:rPr>
        <w:footnoteRef/>
      </w:r>
      <w:r>
        <w:t xml:space="preserve"> Die legt vast dat de gewogen gemiddelde asbestconcentratie onder de 10000 mg/kg DS moet blijven en de niet-hechtgebonden asbestconcentratie onder de 200 mg/kg DS (zie 2.4.2 Overige Vlaamse wetgeving).</w:t>
      </w:r>
    </w:p>
  </w:footnote>
  <w:footnote w:id="20">
    <w:p w14:paraId="05FFEA6B" w14:textId="71712CF3" w:rsidR="001761EC" w:rsidRPr="008B4147" w:rsidRDefault="001761EC">
      <w:pPr>
        <w:pStyle w:val="FootnoteText"/>
        <w:rPr>
          <w:lang w:val="nl-BE"/>
        </w:rPr>
      </w:pPr>
      <w:r>
        <w:rPr>
          <w:rStyle w:val="FootnoteReference"/>
        </w:rPr>
        <w:footnoteRef/>
      </w:r>
      <w:r>
        <w:t xml:space="preserve"> </w:t>
      </w:r>
      <w:r>
        <w:rPr>
          <w:lang w:val="nl-BE"/>
        </w:rPr>
        <w:t>Beschikbare informatie, zoals</w:t>
      </w:r>
      <w:r w:rsidRPr="008B4147">
        <w:rPr>
          <w:lang w:val="nl-BE"/>
        </w:rPr>
        <w:t xml:space="preserve"> deze opgenomen in het</w:t>
      </w:r>
      <w:r>
        <w:rPr>
          <w:lang w:val="nl-BE"/>
        </w:rPr>
        <w:t xml:space="preserve"> OBO of het</w:t>
      </w:r>
      <w:r w:rsidRPr="008B4147">
        <w:rPr>
          <w:lang w:val="nl-BE"/>
        </w:rPr>
        <w:t xml:space="preserve"> t</w:t>
      </w:r>
      <w:r>
        <w:rPr>
          <w:lang w:val="nl-BE"/>
        </w:rPr>
        <w:t>echnisch verslag en bijhorende analyseverslagen. Het technisch verslag is een bodemonderzoek dat wordt opgesteld door een eBSD en de milieuhygiënische kwaliteit en de hergebruiksmogelijkheden bepaalt. Er worden eventueel ook voorwaarden en uitvoersingbepalingen in vastgelegd aangaande de uitgraving en het hergebruik van bodemmaterialen. De hergebruiksmogelijkheden worden vastgelegd in een driedelige code. Na opmaak moet een conformverklaring worden aangevraagd bij een erkende bodembeheerorganisatie.</w:t>
      </w:r>
    </w:p>
  </w:footnote>
  <w:footnote w:id="21">
    <w:p w14:paraId="7DC4B401" w14:textId="38331E5F" w:rsidR="001761EC" w:rsidRPr="00C93457" w:rsidRDefault="001761EC">
      <w:pPr>
        <w:pStyle w:val="FootnoteText"/>
      </w:pPr>
      <w:r>
        <w:rPr>
          <w:rStyle w:val="FootnoteReference"/>
        </w:rPr>
        <w:footnoteRef/>
      </w:r>
      <w:r>
        <w:t xml:space="preserve"> Deze gebeuren onder toezicht van een eBSD in opdracht van de bouwheer.</w:t>
      </w:r>
    </w:p>
  </w:footnote>
  <w:footnote w:id="22">
    <w:p w14:paraId="40A3CCF0" w14:textId="604D8888" w:rsidR="001761EC" w:rsidRPr="002E4C93" w:rsidRDefault="001761EC">
      <w:pPr>
        <w:pStyle w:val="FootnoteText"/>
      </w:pPr>
      <w:r>
        <w:rPr>
          <w:rStyle w:val="FootnoteReference"/>
        </w:rPr>
        <w:footnoteRef/>
      </w:r>
      <w:r>
        <w:t xml:space="preserve"> Afvloeiend hemelwater (run-off) ondergaat meestal een afvalwaterbehandeling (zie hoofdstuk 3.2).</w:t>
      </w:r>
    </w:p>
  </w:footnote>
  <w:footnote w:id="23">
    <w:p w14:paraId="7460BDF6" w14:textId="28CCB04C" w:rsidR="001761EC" w:rsidRPr="003240E6" w:rsidRDefault="001761EC">
      <w:pPr>
        <w:pStyle w:val="FootnoteText"/>
      </w:pPr>
      <w:r>
        <w:rPr>
          <w:rStyle w:val="FootnoteReference"/>
        </w:rPr>
        <w:footnoteRef/>
      </w:r>
      <w:r>
        <w:t xml:space="preserve"> Om plaats te besparen ter hoogte van de opslagzone kan het voorkomen dat men bepaalde partijen ook al samen op één hoop gaat stockeren.</w:t>
      </w:r>
    </w:p>
  </w:footnote>
  <w:footnote w:id="24">
    <w:p w14:paraId="2D4ACE65" w14:textId="73F42507" w:rsidR="001761EC" w:rsidRPr="00141E81" w:rsidRDefault="001761EC">
      <w:pPr>
        <w:pStyle w:val="FootnoteText"/>
      </w:pPr>
      <w:r>
        <w:rPr>
          <w:rStyle w:val="FootnoteReference"/>
        </w:rPr>
        <w:footnoteRef/>
      </w:r>
      <w:r>
        <w:t xml:space="preserve"> Volgens de </w:t>
      </w:r>
      <w:hyperlink r:id="rId6" w:history="1">
        <w:r w:rsidRPr="00141E81">
          <w:rPr>
            <w:rStyle w:val="Hyperlink"/>
          </w:rPr>
          <w:t>3-delige code</w:t>
        </w:r>
      </w:hyperlink>
      <w:r>
        <w:t xml:space="preserve"> die op basis van de VLAREBO-normen de hergebruiksmogelijkheden vastlegt.</w:t>
      </w:r>
    </w:p>
  </w:footnote>
  <w:footnote w:id="25">
    <w:p w14:paraId="718B9010" w14:textId="4A5444EC" w:rsidR="001761EC" w:rsidRPr="00D51B7E" w:rsidRDefault="001761EC">
      <w:pPr>
        <w:pStyle w:val="FootnoteText"/>
      </w:pPr>
      <w:r>
        <w:rPr>
          <w:rStyle w:val="FootnoteReference"/>
        </w:rPr>
        <w:footnoteRef/>
      </w:r>
      <w:r>
        <w:t xml:space="preserve"> Overeenkomstig </w:t>
      </w:r>
      <w:hyperlink r:id="rId7" w:history="1">
        <w:r w:rsidRPr="008B51F1">
          <w:rPr>
            <w:rStyle w:val="Hyperlink"/>
          </w:rPr>
          <w:t>VLAREM II Art. 5.2.4.1.3</w:t>
        </w:r>
      </w:hyperlink>
      <w:r>
        <w:t xml:space="preserve">. </w:t>
      </w:r>
    </w:p>
  </w:footnote>
  <w:footnote w:id="26">
    <w:p w14:paraId="5C9594EC" w14:textId="30B8E7FB" w:rsidR="001761EC" w:rsidRPr="00680244" w:rsidRDefault="001761EC">
      <w:pPr>
        <w:pStyle w:val="FootnoteText"/>
      </w:pPr>
      <w:r>
        <w:rPr>
          <w:rStyle w:val="FootnoteReference"/>
        </w:rPr>
        <w:footnoteRef/>
      </w:r>
      <w:r>
        <w:t xml:space="preserve"> Ook on-site kan vormzeving toegepast worden. Daarbij worden grove en fijne fracties te scheiden, zonder dat het daarbij de bedoeling is om het asbest op te concentreren. Het is in dat geval dus een bewerkingsstap en geen reinigingsstap. Zie </w:t>
      </w:r>
      <w:r w:rsidRPr="003D0444">
        <w:rPr>
          <w:highlight w:val="cyan"/>
        </w:rPr>
        <w:t>3.1.5</w:t>
      </w:r>
      <w:r>
        <w:t>.</w:t>
      </w:r>
    </w:p>
  </w:footnote>
  <w:footnote w:id="27">
    <w:p w14:paraId="2CF14E2C" w14:textId="7FB6BEA9" w:rsidR="001761EC" w:rsidRPr="00990CA6" w:rsidRDefault="001761EC">
      <w:pPr>
        <w:pStyle w:val="FootnoteText"/>
      </w:pPr>
      <w:r>
        <w:rPr>
          <w:rStyle w:val="FootnoteReference"/>
        </w:rPr>
        <w:footnoteRef/>
      </w:r>
      <w:r>
        <w:t xml:space="preserve"> Conform de codex over Welzijn op het werk, boek VI titel 3 asbest (zie </w:t>
      </w:r>
      <w:r w:rsidRPr="00990CA6">
        <w:rPr>
          <w:highlight w:val="cyan"/>
        </w:rPr>
        <w:t>2.4.3</w:t>
      </w:r>
      <w:r>
        <w:t xml:space="preserve"> Overige Belgische wetgeving).</w:t>
      </w:r>
    </w:p>
  </w:footnote>
  <w:footnote w:id="28">
    <w:p w14:paraId="1D86EB3F" w14:textId="4EF702D0" w:rsidR="001761EC" w:rsidRPr="00A04BDB" w:rsidRDefault="001761EC" w:rsidP="00033763">
      <w:pPr>
        <w:pStyle w:val="FootnoteText"/>
        <w:rPr>
          <w:lang w:val="nl-BE"/>
        </w:rPr>
      </w:pPr>
      <w:r>
        <w:rPr>
          <w:rStyle w:val="FootnoteReference"/>
        </w:rPr>
        <w:footnoteRef/>
      </w:r>
      <w:r>
        <w:t xml:space="preserve"> </w:t>
      </w:r>
      <w:r w:rsidRPr="00A04BDB">
        <w:rPr>
          <w:lang w:val="nl-BE"/>
        </w:rPr>
        <w:t>Door</w:t>
      </w:r>
      <w:r>
        <w:rPr>
          <w:lang w:val="nl-BE"/>
        </w:rPr>
        <w:t xml:space="preserve"> eventuele</w:t>
      </w:r>
      <w:r w:rsidRPr="00A04BDB">
        <w:rPr>
          <w:lang w:val="nl-BE"/>
        </w:rPr>
        <w:t xml:space="preserve"> </w:t>
      </w:r>
      <w:r>
        <w:rPr>
          <w:lang w:val="nl-BE"/>
        </w:rPr>
        <w:t>verkleining</w:t>
      </w:r>
      <w:r w:rsidRPr="00A04BDB">
        <w:rPr>
          <w:lang w:val="nl-BE"/>
        </w:rPr>
        <w:t xml:space="preserve"> van asbestplaatjes in h</w:t>
      </w:r>
      <w:r>
        <w:rPr>
          <w:lang w:val="nl-BE"/>
        </w:rPr>
        <w:t xml:space="preserve">et zeefproces valt niet uit te sluiten dat plaatjes die bij inkeuring in grovere fracties gemeten werden, terechtkomen in deze fijne fractie. Dit kan </w:t>
      </w:r>
      <w:r w:rsidRPr="00670A73">
        <w:rPr>
          <w:lang w:val="nl-BE"/>
        </w:rPr>
        <w:t>omwille van hun fysische eigenschappen (</w:t>
      </w:r>
      <w:r>
        <w:rPr>
          <w:lang w:val="nl-BE"/>
        </w:rPr>
        <w:t>bv</w:t>
      </w:r>
      <w:r w:rsidRPr="00670A73">
        <w:rPr>
          <w:lang w:val="nl-BE"/>
        </w:rPr>
        <w:t>. één zijde &lt;20</w:t>
      </w:r>
      <w:r>
        <w:rPr>
          <w:lang w:val="nl-BE"/>
        </w:rPr>
        <w:t xml:space="preserve"> </w:t>
      </w:r>
      <w:r w:rsidRPr="00670A73">
        <w:rPr>
          <w:lang w:val="nl-BE"/>
        </w:rPr>
        <w:t>mm waardoor dit plaatje ten gevolge van de trillingen opspringt en door het zeefdek kan vallen).</w:t>
      </w:r>
    </w:p>
  </w:footnote>
  <w:footnote w:id="29">
    <w:p w14:paraId="0BDABF58" w14:textId="082C7C2B" w:rsidR="001761EC" w:rsidRPr="00D81A88" w:rsidRDefault="001761EC">
      <w:pPr>
        <w:pStyle w:val="FootnoteText"/>
      </w:pPr>
      <w:r>
        <w:rPr>
          <w:rStyle w:val="FootnoteReference"/>
        </w:rPr>
        <w:footnoteRef/>
      </w:r>
      <w:r>
        <w:t xml:space="preserve"> Doorgaans is dit een beperkt volume, gezien deze fractie al grotendeels bij de 1</w:t>
      </w:r>
      <w:r w:rsidRPr="00D81A88">
        <w:rPr>
          <w:vertAlign w:val="superscript"/>
        </w:rPr>
        <w:t>ste</w:t>
      </w:r>
      <w:r>
        <w:t xml:space="preserve"> zeefstap werd gescheiden.</w:t>
      </w:r>
    </w:p>
  </w:footnote>
  <w:footnote w:id="30">
    <w:p w14:paraId="360B3055" w14:textId="534D450C" w:rsidR="001761EC" w:rsidRPr="00120E65" w:rsidRDefault="001761EC">
      <w:pPr>
        <w:pStyle w:val="FootnoteText"/>
        <w:rPr>
          <w:lang w:val="nl-BE"/>
        </w:rPr>
      </w:pPr>
      <w:r>
        <w:rPr>
          <w:rStyle w:val="FootnoteReference"/>
        </w:rPr>
        <w:footnoteRef/>
      </w:r>
      <w:r>
        <w:t xml:space="preserve"> </w:t>
      </w:r>
      <w:r w:rsidRPr="00120E65">
        <w:rPr>
          <w:lang w:val="nl-BE"/>
        </w:rPr>
        <w:t xml:space="preserve">Volgens het beheersysteem </w:t>
      </w:r>
      <w:r>
        <w:rPr>
          <w:lang w:val="nl-BE"/>
        </w:rPr>
        <w:t xml:space="preserve">voor gerecycleerde granulaten van OVAM </w:t>
      </w:r>
      <w:r w:rsidRPr="00120E65">
        <w:rPr>
          <w:lang w:val="nl-BE"/>
        </w:rPr>
        <w:t>en het d</w:t>
      </w:r>
      <w:r>
        <w:rPr>
          <w:lang w:val="nl-BE"/>
        </w:rPr>
        <w:t xml:space="preserve">aaruit resulterende Eenheidsreglement, moeten deze puinstromen als asbestverdacht beschouwd worden, en dus als puin met een hoog mileurisico-profiel (HMRP) geaccepteerd worden bij de breker. </w:t>
      </w:r>
      <w:r w:rsidRPr="001716E3">
        <w:rPr>
          <w:lang w:val="nl-BE"/>
        </w:rPr>
        <w:t xml:space="preserve">HMRP puin wordt </w:t>
      </w:r>
      <w:r>
        <w:rPr>
          <w:lang w:val="nl-BE"/>
        </w:rPr>
        <w:t xml:space="preserve">afzonderlijk </w:t>
      </w:r>
      <w:r w:rsidRPr="001716E3">
        <w:rPr>
          <w:lang w:val="nl-BE"/>
        </w:rPr>
        <w:t>verwerkt</w:t>
      </w:r>
      <w:r>
        <w:rPr>
          <w:lang w:val="nl-BE"/>
        </w:rPr>
        <w:t xml:space="preserve"> en gecontroleerd (op asbest)</w:t>
      </w:r>
      <w:r w:rsidRPr="001716E3">
        <w:rPr>
          <w:lang w:val="nl-BE"/>
        </w:rPr>
        <w:t xml:space="preserve"> en de gerecycleerde granulaten moeten per partij uitgekeurd worden zodat de gebruiker er zeker van is dat ze voldoen aan VLAREMA.</w:t>
      </w:r>
    </w:p>
  </w:footnote>
  <w:footnote w:id="31">
    <w:p w14:paraId="394D3972" w14:textId="481B3C2C" w:rsidR="001761EC" w:rsidRPr="00BB13F3" w:rsidRDefault="001761EC">
      <w:pPr>
        <w:pStyle w:val="FootnoteText"/>
        <w:rPr>
          <w:lang w:val="nl-BE"/>
        </w:rPr>
      </w:pPr>
      <w:r>
        <w:rPr>
          <w:rStyle w:val="FootnoteReference"/>
        </w:rPr>
        <w:footnoteRef/>
      </w:r>
      <w:r>
        <w:t xml:space="preserve"> </w:t>
      </w:r>
      <w:r w:rsidRPr="00BB13F3">
        <w:rPr>
          <w:lang w:val="nl-BE"/>
        </w:rPr>
        <w:t>Mits grondstofverklaring zoals bepaald in VLAREMA.</w:t>
      </w:r>
    </w:p>
  </w:footnote>
  <w:footnote w:id="32">
    <w:p w14:paraId="5641DCF3" w14:textId="589A972C" w:rsidR="001761EC" w:rsidRPr="007E3221" w:rsidRDefault="001761EC">
      <w:pPr>
        <w:pStyle w:val="FootnoteText"/>
      </w:pPr>
      <w:r>
        <w:rPr>
          <w:rStyle w:val="FootnoteReference"/>
        </w:rPr>
        <w:footnoteRef/>
      </w:r>
      <w:r>
        <w:t xml:space="preserve"> In uitzonderlijke gevallen. Normaal gezien worden partijen met niet-hechtgebonden asbest niet geaccepteerd door GRC’s met enkel vormzeving. Het is mogelijk dat</w:t>
      </w:r>
      <w:r w:rsidRPr="00BB4019">
        <w:t xml:space="preserve"> niet-hechtgebonden asbestvezels </w:t>
      </w:r>
      <w:r>
        <w:t>niet gemeten</w:t>
      </w:r>
      <w:r w:rsidRPr="00BB4019">
        <w:t xml:space="preserve"> werden bij de initiële analyses</w:t>
      </w:r>
      <w:r>
        <w:t xml:space="preserve"> (zie </w:t>
      </w:r>
      <w:r w:rsidRPr="0004103C">
        <w:rPr>
          <w:highlight w:val="cyan"/>
        </w:rPr>
        <w:t>3.1.3.5</w:t>
      </w:r>
      <w:r>
        <w:t>)</w:t>
      </w:r>
      <w:r w:rsidRPr="00BB4019">
        <w:t xml:space="preserve">, ofwel ontstaat deze niet-hechtgebonden asbest </w:t>
      </w:r>
      <w:r>
        <w:t xml:space="preserve">mogelijk </w:t>
      </w:r>
      <w:r w:rsidRPr="00BB4019">
        <w:t xml:space="preserve">door verkleining en verwering tijdens het zeefproces (zie </w:t>
      </w:r>
      <w:r w:rsidRPr="0004103C">
        <w:rPr>
          <w:highlight w:val="cyan"/>
        </w:rPr>
        <w:t>3.1.2.4</w:t>
      </w:r>
      <w:r w:rsidRPr="00BB4019">
        <w:t>).</w:t>
      </w:r>
    </w:p>
  </w:footnote>
  <w:footnote w:id="33">
    <w:p w14:paraId="06DE2C7A" w14:textId="1F2D6A86" w:rsidR="001761EC" w:rsidRPr="004D68E1" w:rsidRDefault="001761EC">
      <w:pPr>
        <w:pStyle w:val="FootnoteText"/>
        <w:rPr>
          <w:lang w:val="nl-BE"/>
        </w:rPr>
      </w:pPr>
      <w:r>
        <w:rPr>
          <w:rStyle w:val="FootnoteReference"/>
        </w:rPr>
        <w:footnoteRef/>
      </w:r>
      <w:r>
        <w:t xml:space="preserve"> </w:t>
      </w:r>
      <w:r w:rsidRPr="004D68E1">
        <w:rPr>
          <w:lang w:val="nl-BE"/>
        </w:rPr>
        <w:t>Vanuit de geest van het V</w:t>
      </w:r>
      <w:r>
        <w:rPr>
          <w:lang w:val="nl-BE"/>
        </w:rPr>
        <w:t>laamse normenkader om milieu- en gezondheidsrisico’s maximaal te beperken, is dit echter de minst aangewezen bestemming.</w:t>
      </w:r>
    </w:p>
  </w:footnote>
  <w:footnote w:id="34">
    <w:p w14:paraId="2F21A7ED" w14:textId="70AE206C" w:rsidR="001761EC" w:rsidRPr="00581A4C" w:rsidRDefault="001761EC">
      <w:pPr>
        <w:pStyle w:val="FootnoteText"/>
      </w:pPr>
      <w:r>
        <w:rPr>
          <w:rStyle w:val="FootnoteReference"/>
        </w:rPr>
        <w:footnoteRef/>
      </w:r>
      <w:r>
        <w:t xml:space="preserve"> </w:t>
      </w:r>
      <w:r w:rsidRPr="00076C0C">
        <w:t xml:space="preserve">Natte reinigingsprocessen zijn geschikt voor het verwijderen van organische én anorganische verontreinigende stoffen uit grond. Daarom zijn deze processen bij uitstek geschikt voor het reinigen van partijen grond die een </w:t>
      </w:r>
      <w:r>
        <w:t>mengeling</w:t>
      </w:r>
      <w:r w:rsidRPr="00076C0C">
        <w:t xml:space="preserve"> aan verontreinigende stoffen bevatten. Bij deze processen zijn veelal de te behalen eindconcentraties afhankelijk van de ingangsconcentraties.</w:t>
      </w:r>
    </w:p>
  </w:footnote>
  <w:footnote w:id="35">
    <w:p w14:paraId="2811B54E" w14:textId="2F9AFEC7" w:rsidR="001761EC" w:rsidRPr="00E82020" w:rsidRDefault="001761EC">
      <w:pPr>
        <w:pStyle w:val="FootnoteText"/>
      </w:pPr>
      <w:r>
        <w:rPr>
          <w:rStyle w:val="FootnoteReference"/>
        </w:rPr>
        <w:footnoteRef/>
      </w:r>
      <w:r>
        <w:t xml:space="preserve"> Afhankelijk van de types stromen die men wenst te verwerken: verontreinigde grond (diverse verontreinigingen zoals zware metalen, cyanide, koolwaterstoffen, PAK’s, minerale olie, asbest, PCB,…), minerale stromen zoals bouw- en slooppuin en ook sorteerzeefzand, veegvuil, straalgrit, rioolslib, gieterijzand,… Hier worden enkel de scheidingsstappen besproken die relevant zijn voor asbesthoudende stromen.</w:t>
      </w:r>
    </w:p>
  </w:footnote>
  <w:footnote w:id="36">
    <w:p w14:paraId="6301252E" w14:textId="2C7D5033" w:rsidR="001761EC" w:rsidRPr="008E2ED3" w:rsidRDefault="001761EC">
      <w:pPr>
        <w:pStyle w:val="FootnoteText"/>
      </w:pPr>
      <w:r>
        <w:rPr>
          <w:rStyle w:val="FootnoteReference"/>
        </w:rPr>
        <w:footnoteRef/>
      </w:r>
      <w:r>
        <w:t xml:space="preserve"> Deze afstelling gebeurt door het regelen van de inkomende druk, de onderdruk, de diameter van de cycloon en de vorm van de onderdelen.</w:t>
      </w:r>
    </w:p>
  </w:footnote>
  <w:footnote w:id="37">
    <w:p w14:paraId="5D679AF8" w14:textId="77777777" w:rsidR="001761EC" w:rsidRPr="00120E65" w:rsidRDefault="001761EC" w:rsidP="00786A3E">
      <w:pPr>
        <w:pStyle w:val="FootnoteText"/>
        <w:rPr>
          <w:lang w:val="nl-BE"/>
        </w:rPr>
      </w:pPr>
      <w:r>
        <w:rPr>
          <w:rStyle w:val="FootnoteReference"/>
        </w:rPr>
        <w:footnoteRef/>
      </w:r>
      <w:r>
        <w:t xml:space="preserve"> </w:t>
      </w:r>
      <w:r w:rsidRPr="00120E65">
        <w:rPr>
          <w:lang w:val="nl-BE"/>
        </w:rPr>
        <w:t xml:space="preserve">Volgens het beheersysteem </w:t>
      </w:r>
      <w:r>
        <w:rPr>
          <w:lang w:val="nl-BE"/>
        </w:rPr>
        <w:t xml:space="preserve">voor gerecycleerde granulaten van OVAM </w:t>
      </w:r>
      <w:r w:rsidRPr="00120E65">
        <w:rPr>
          <w:lang w:val="nl-BE"/>
        </w:rPr>
        <w:t>en het d</w:t>
      </w:r>
      <w:r>
        <w:rPr>
          <w:lang w:val="nl-BE"/>
        </w:rPr>
        <w:t xml:space="preserve">aaruit resulterende Eenheidsreglement, moeten deze puinstromen als asbestverdacht beschouwd worden, en dus als puin met een hoog mileurisico-profiel (HMRP) geaccepteerd worden bij de breker. </w:t>
      </w:r>
      <w:r w:rsidRPr="001716E3">
        <w:rPr>
          <w:lang w:val="nl-BE"/>
        </w:rPr>
        <w:t xml:space="preserve">HMRP puin wordt </w:t>
      </w:r>
      <w:r>
        <w:rPr>
          <w:lang w:val="nl-BE"/>
        </w:rPr>
        <w:t xml:space="preserve">afzonderlijk </w:t>
      </w:r>
      <w:r w:rsidRPr="001716E3">
        <w:rPr>
          <w:lang w:val="nl-BE"/>
        </w:rPr>
        <w:t>verwerkt</w:t>
      </w:r>
      <w:r>
        <w:rPr>
          <w:lang w:val="nl-BE"/>
        </w:rPr>
        <w:t xml:space="preserve"> en gecontroleerd (op asbest)</w:t>
      </w:r>
      <w:r w:rsidRPr="001716E3">
        <w:rPr>
          <w:lang w:val="nl-BE"/>
        </w:rPr>
        <w:t xml:space="preserve"> en de gerecycleerde granulaten moeten per partij uitgekeurd worden zodat de gebruiker er zeker van is dat ze voldoen aan VLAREMA.</w:t>
      </w:r>
    </w:p>
  </w:footnote>
  <w:footnote w:id="38">
    <w:p w14:paraId="6AB0FC26" w14:textId="77777777" w:rsidR="001761EC" w:rsidRPr="00BB13F3" w:rsidRDefault="001761EC" w:rsidP="00786A3E">
      <w:pPr>
        <w:pStyle w:val="FootnoteText"/>
        <w:rPr>
          <w:lang w:val="nl-BE"/>
        </w:rPr>
      </w:pPr>
      <w:r>
        <w:rPr>
          <w:rStyle w:val="FootnoteReference"/>
        </w:rPr>
        <w:footnoteRef/>
      </w:r>
      <w:r>
        <w:t xml:space="preserve"> </w:t>
      </w:r>
      <w:r w:rsidRPr="00BB13F3">
        <w:rPr>
          <w:lang w:val="nl-BE"/>
        </w:rPr>
        <w:t>Mits grondstofverklaring zoals bepaald in VLAREMA.</w:t>
      </w:r>
    </w:p>
  </w:footnote>
  <w:footnote w:id="39">
    <w:p w14:paraId="22C638C4" w14:textId="77777777" w:rsidR="001761EC" w:rsidRPr="004D68E1" w:rsidRDefault="001761EC" w:rsidP="00786A3E">
      <w:pPr>
        <w:pStyle w:val="FootnoteText"/>
        <w:rPr>
          <w:lang w:val="nl-BE"/>
        </w:rPr>
      </w:pPr>
      <w:r>
        <w:rPr>
          <w:rStyle w:val="FootnoteReference"/>
        </w:rPr>
        <w:footnoteRef/>
      </w:r>
      <w:r>
        <w:t xml:space="preserve"> </w:t>
      </w:r>
      <w:r w:rsidRPr="004D68E1">
        <w:rPr>
          <w:lang w:val="nl-BE"/>
        </w:rPr>
        <w:t>Vanuit de geest van het V</w:t>
      </w:r>
      <w:r>
        <w:rPr>
          <w:lang w:val="nl-BE"/>
        </w:rPr>
        <w:t>laamse normenkader om milieu- en gezondheidsrisico’s maximaal te beperken, is dit echter de minst aangewezen bestemming.</w:t>
      </w:r>
    </w:p>
  </w:footnote>
  <w:footnote w:id="40">
    <w:p w14:paraId="7339ED26" w14:textId="54FD7D8C" w:rsidR="001761EC" w:rsidRPr="00362554" w:rsidRDefault="001761EC">
      <w:pPr>
        <w:pStyle w:val="FootnoteText"/>
      </w:pPr>
      <w:r>
        <w:rPr>
          <w:rStyle w:val="FootnoteReference"/>
        </w:rPr>
        <w:footnoteRef/>
      </w:r>
      <w:r>
        <w:t xml:space="preserve"> Afhankelijk van heel wat variabelen, waarbij het volume van de te reinigen partij/productiebatch en het volume van de te storten fracties het meest prijsbepalend zijn.</w:t>
      </w:r>
    </w:p>
  </w:footnote>
  <w:footnote w:id="41">
    <w:p w14:paraId="71F32EB8" w14:textId="247ACE57" w:rsidR="001761EC" w:rsidRPr="00B00CB5" w:rsidRDefault="001761EC">
      <w:pPr>
        <w:pStyle w:val="FootnoteText"/>
      </w:pPr>
      <w:r>
        <w:rPr>
          <w:rStyle w:val="FootnoteReference"/>
        </w:rPr>
        <w:footnoteRef/>
      </w:r>
      <w:r>
        <w:t xml:space="preserve"> Hiermee wordt de doeltreffendheid van zowel vormzeving als fysicochemische reiniging beoogd. </w:t>
      </w:r>
    </w:p>
  </w:footnote>
  <w:footnote w:id="42">
    <w:p w14:paraId="05A00472" w14:textId="77777777" w:rsidR="001761EC" w:rsidRPr="00B579B3" w:rsidRDefault="001761EC" w:rsidP="00C23BDA">
      <w:pPr>
        <w:pStyle w:val="FootnoteText"/>
        <w:rPr>
          <w:lang w:val="nl-BE"/>
        </w:rPr>
      </w:pPr>
      <w:r>
        <w:rPr>
          <w:rStyle w:val="FootnoteReference"/>
        </w:rPr>
        <w:footnoteRef/>
      </w:r>
      <w:r>
        <w:t xml:space="preserve"> </w:t>
      </w:r>
      <w:r w:rsidRPr="00B579B3">
        <w:rPr>
          <w:lang w:val="nl-BE"/>
        </w:rPr>
        <w:t>Er werd door VITO een te</w:t>
      </w:r>
      <w:r>
        <w:rPr>
          <w:lang w:val="nl-BE"/>
        </w:rPr>
        <w:t>mplate opgemaakt om deze rapportering te faciliteren en ze in een bewerkbare vorm aan te leveren. De template werd door sectorfederatie Denuo verspreid onder haar leden. Echter kregen we slechts van één GRC data aangeleverd via deze template.</w:t>
      </w:r>
    </w:p>
  </w:footnote>
  <w:footnote w:id="43">
    <w:p w14:paraId="66D735FF" w14:textId="6DE1C127" w:rsidR="001761EC" w:rsidRPr="00DB53B7" w:rsidRDefault="001761EC" w:rsidP="00C23BDA">
      <w:pPr>
        <w:pStyle w:val="FootnoteText"/>
        <w:rPr>
          <w:lang w:val="nl-BE"/>
        </w:rPr>
      </w:pPr>
      <w:r>
        <w:rPr>
          <w:rStyle w:val="FootnoteReference"/>
        </w:rPr>
        <w:footnoteRef/>
      </w:r>
      <w:r>
        <w:t xml:space="preserve"> I</w:t>
      </w:r>
      <w:r w:rsidRPr="00DB53B7">
        <w:t xml:space="preserve">n sommige gevallen (bv. wanneer aannemerstak van het bedrijf ergens werken uitvoert waar er verontreinigde grond vrijkomt) </w:t>
      </w:r>
      <w:r>
        <w:t xml:space="preserve">accepteren GRC’s met enkel vormzeving </w:t>
      </w:r>
      <w:r w:rsidRPr="00DB53B7">
        <w:t>ook stromen met niet</w:t>
      </w:r>
      <w:r>
        <w:t>-</w:t>
      </w:r>
      <w:r w:rsidRPr="00DB53B7">
        <w:t xml:space="preserve">hechtgebonden asbest, die dan verder worden afgevoerd naar een </w:t>
      </w:r>
      <w:r>
        <w:t xml:space="preserve">fysicochemische </w:t>
      </w:r>
      <w:r w:rsidRPr="00DB53B7">
        <w:t>installatie (in binnen</w:t>
      </w:r>
      <w:r>
        <w:t>-</w:t>
      </w:r>
      <w:r w:rsidRPr="00DB53B7">
        <w:t xml:space="preserve"> of buitenland).</w:t>
      </w:r>
    </w:p>
  </w:footnote>
  <w:footnote w:id="44">
    <w:p w14:paraId="519CD3A4" w14:textId="7793D926" w:rsidR="00306E30" w:rsidRPr="00306E30" w:rsidRDefault="00306E30">
      <w:pPr>
        <w:pStyle w:val="FootnoteText"/>
      </w:pPr>
      <w:r>
        <w:rPr>
          <w:rStyle w:val="FootnoteReference"/>
        </w:rPr>
        <w:footnoteRef/>
      </w:r>
      <w:r>
        <w:t xml:space="preserve"> </w:t>
      </w:r>
      <w:r w:rsidRPr="00306E30">
        <w:t xml:space="preserve">De CvGP Opslag, bewerking en reiniging van bodemmaterialen van OVAM bepaalt </w:t>
      </w:r>
      <w:r>
        <w:t>echter</w:t>
      </w:r>
      <w:r w:rsidRPr="00306E30">
        <w:t xml:space="preserve"> dat partijen door samenvoeging nooit in een “betere” categorie  kunnen terecht komen dan de categorie van de slechtste milieuhygiënische kwaliteit waarin de oorspronkelijke partij uitgegraven bodem vooraf werd ingedeeld.</w:t>
      </w:r>
    </w:p>
  </w:footnote>
  <w:footnote w:id="45">
    <w:p w14:paraId="215D2BC2" w14:textId="32FB125F" w:rsidR="00621D67" w:rsidRPr="00621D67" w:rsidRDefault="00621D67">
      <w:pPr>
        <w:pStyle w:val="FootnoteText"/>
      </w:pPr>
      <w:r>
        <w:rPr>
          <w:rStyle w:val="FootnoteReference"/>
        </w:rPr>
        <w:footnoteRef/>
      </w:r>
      <w:r>
        <w:t xml:space="preserve"> </w:t>
      </w:r>
      <w:r w:rsidR="00CD38F9">
        <w:t>Rekening houdend met de aandachtspunten en beperkingen, vermeld in volgende paragraaf.</w:t>
      </w:r>
    </w:p>
  </w:footnote>
  <w:footnote w:id="46">
    <w:p w14:paraId="4DD25048" w14:textId="47AC7196" w:rsidR="00AA316D" w:rsidRPr="00AA316D" w:rsidRDefault="00AA316D">
      <w:pPr>
        <w:pStyle w:val="FootnoteText"/>
      </w:pPr>
      <w:r>
        <w:rPr>
          <w:rStyle w:val="FootnoteReference"/>
        </w:rPr>
        <w:footnoteRef/>
      </w:r>
      <w:r>
        <w:t xml:space="preserve"> Het niet toepassen van de voorkeursmethode </w:t>
      </w:r>
      <w:r w:rsidR="005D4822">
        <w:t>g</w:t>
      </w:r>
      <w:r>
        <w:t>ebeurt</w:t>
      </w:r>
      <w:r w:rsidR="003B3D24">
        <w:t xml:space="preserve"> soms door praktische redenen</w:t>
      </w:r>
      <w:r>
        <w:t xml:space="preserve"> zoals </w:t>
      </w:r>
      <w:r w:rsidRPr="00AA316D">
        <w:t>plaatsgebrek</w:t>
      </w:r>
      <w:r>
        <w:t>.</w:t>
      </w:r>
      <w:r w:rsidR="003B3D24">
        <w:t xml:space="preserve"> Om deze foutenmarge te beperken, </w:t>
      </w:r>
      <w:r w:rsidR="00C840A4">
        <w:t xml:space="preserve">worden </w:t>
      </w:r>
      <w:r w:rsidR="0044480E">
        <w:t>er</w:t>
      </w:r>
      <w:r w:rsidR="00BE0C4C">
        <w:t xml:space="preserve"> door VITO</w:t>
      </w:r>
      <w:r w:rsidR="00E27BF5">
        <w:t xml:space="preserve">’s </w:t>
      </w:r>
      <w:r w:rsidR="00E27BF5">
        <w:t>referentielaboratorium</w:t>
      </w:r>
      <w:r w:rsidR="00BE0C4C">
        <w:t>, in opdracht van de Vlaamse Overheid,</w:t>
      </w:r>
      <w:r w:rsidR="0044480E">
        <w:t xml:space="preserve"> kwaliteitscontroles uitgevoerd </w:t>
      </w:r>
      <w:r w:rsidR="00BE0C4C">
        <w:t>zoals bv.</w:t>
      </w:r>
      <w:r w:rsidR="00C840A4">
        <w:t xml:space="preserve"> </w:t>
      </w:r>
      <w:r w:rsidR="00BE0C4C">
        <w:t>ringtesten</w:t>
      </w:r>
      <w:r w:rsidR="00C840A4">
        <w:t>.</w:t>
      </w:r>
    </w:p>
  </w:footnote>
  <w:footnote w:id="47">
    <w:p w14:paraId="1439B7B2" w14:textId="77777777" w:rsidR="001761EC" w:rsidRPr="00601B55" w:rsidRDefault="001761EC" w:rsidP="00806BC6">
      <w:pPr>
        <w:pStyle w:val="FootnoteText"/>
      </w:pPr>
      <w:r>
        <w:rPr>
          <w:rStyle w:val="FootnoteReference"/>
        </w:rPr>
        <w:footnoteRef/>
      </w:r>
      <w:r>
        <w:t xml:space="preserve"> Rasterelektronenmicroscopie met röntgen-analyse, die conform </w:t>
      </w:r>
      <w:r w:rsidRPr="00C5508E">
        <w:t>CMA/2/II/C.3</w:t>
      </w:r>
      <w:r>
        <w:t xml:space="preserve"> gebeurt volgens de norm NEN 5898:2015 ‘Bepaling van het gehalte aan asbest in grond, waterbodem, bouw- en sloopafval en granulaat’.</w:t>
      </w:r>
    </w:p>
  </w:footnote>
  <w:footnote w:id="48">
    <w:p w14:paraId="5DA15E40" w14:textId="56451B6C" w:rsidR="001761EC" w:rsidRPr="006E2F12" w:rsidRDefault="001761EC">
      <w:pPr>
        <w:pStyle w:val="FootnoteText"/>
        <w:rPr>
          <w:lang w:val="nl-BE"/>
        </w:rPr>
      </w:pPr>
      <w:r>
        <w:rPr>
          <w:rStyle w:val="FootnoteReference"/>
        </w:rPr>
        <w:footnoteRef/>
      </w:r>
      <w:r>
        <w:t xml:space="preserve"> </w:t>
      </w:r>
      <w:hyperlink r:id="rId8" w:history="1">
        <w:r w:rsidRPr="00905375">
          <w:rPr>
            <w:rStyle w:val="Hyperlink"/>
          </w:rPr>
          <w:t>https://emis.vito.be/sites/emis/files/pages/1125/2017/voorstudie_asbest_finale_versie_0.pdf</w:t>
        </w:r>
      </w:hyperlink>
      <w:r>
        <w:t xml:space="preserve"> </w:t>
      </w:r>
    </w:p>
  </w:footnote>
  <w:footnote w:id="49">
    <w:p w14:paraId="3C9AF095" w14:textId="56027344" w:rsidR="001761EC" w:rsidRPr="00323AF8" w:rsidRDefault="001761EC">
      <w:pPr>
        <w:pStyle w:val="FootnoteText"/>
        <w:rPr>
          <w:lang w:val="nl-BE"/>
        </w:rPr>
      </w:pPr>
      <w:r>
        <w:rPr>
          <w:rStyle w:val="FootnoteReference"/>
        </w:rPr>
        <w:footnoteRef/>
      </w:r>
      <w:r>
        <w:t xml:space="preserve"> </w:t>
      </w:r>
      <w:r w:rsidRPr="00323AF8">
        <w:rPr>
          <w:lang w:val="nl-BE"/>
        </w:rPr>
        <w:t xml:space="preserve">Opdrachtnemer </w:t>
      </w:r>
      <w:r>
        <w:rPr>
          <w:lang w:val="nl-BE"/>
        </w:rPr>
        <w:t>voor</w:t>
      </w:r>
      <w:r w:rsidRPr="00323AF8">
        <w:rPr>
          <w:lang w:val="nl-BE"/>
        </w:rPr>
        <w:t xml:space="preserve"> het opstellen van de casestudies</w:t>
      </w:r>
      <w:r>
        <w:rPr>
          <w:lang w:val="nl-BE"/>
        </w:rPr>
        <w:t>, aangesteld door OVAM</w:t>
      </w:r>
      <w:r w:rsidRPr="00323AF8">
        <w:rPr>
          <w:lang w:val="nl-BE"/>
        </w:rPr>
        <w:t>.</w:t>
      </w:r>
    </w:p>
  </w:footnote>
  <w:footnote w:id="50">
    <w:p w14:paraId="2F248F8B" w14:textId="22926548" w:rsidR="001761EC" w:rsidRPr="00A964D8" w:rsidRDefault="001761EC">
      <w:pPr>
        <w:pStyle w:val="FootnoteText"/>
        <w:rPr>
          <w:lang w:val="nl-BE"/>
        </w:rPr>
      </w:pPr>
      <w:r>
        <w:rPr>
          <w:rStyle w:val="FootnoteReference"/>
        </w:rPr>
        <w:footnoteRef/>
      </w:r>
      <w:r>
        <w:t xml:space="preserve"> </w:t>
      </w:r>
      <w:r w:rsidRPr="00A964D8">
        <w:rPr>
          <w:lang w:val="nl-BE"/>
        </w:rPr>
        <w:t>Hier kan ook rekening mee g</w:t>
      </w:r>
      <w:r>
        <w:rPr>
          <w:lang w:val="nl-BE"/>
        </w:rPr>
        <w:t>ehouden worden bij het inplannen van de reinigingscampagnes. Bij lange periodes van droogte, hoge temperaturen of sterke wind, kan het interessant zijn om de reiniging even uit stellen om op die manier preventief vezelverspreiding te voorkomen.</w:t>
      </w:r>
    </w:p>
  </w:footnote>
  <w:footnote w:id="51">
    <w:p w14:paraId="0C950F4C" w14:textId="3890A5DC" w:rsidR="00E5216B" w:rsidRPr="00E5216B" w:rsidRDefault="00E5216B">
      <w:pPr>
        <w:pStyle w:val="FootnoteText"/>
        <w:rPr>
          <w:lang w:val="nl-BE"/>
        </w:rPr>
      </w:pPr>
      <w:r>
        <w:rPr>
          <w:rStyle w:val="FootnoteReference"/>
        </w:rPr>
        <w:footnoteRef/>
      </w:r>
      <w:r>
        <w:t xml:space="preserve"> </w:t>
      </w:r>
      <w:r w:rsidRPr="00E5216B">
        <w:rPr>
          <w:lang w:val="nl-BE"/>
        </w:rPr>
        <w:t>H</w:t>
      </w:r>
      <w:r>
        <w:rPr>
          <w:lang w:val="nl-BE"/>
        </w:rPr>
        <w:t xml:space="preserve">ierbij gelden een aantal aandachtspunt en beperkingen, die werden opgenomen onder </w:t>
      </w:r>
      <w:hyperlink w:anchor="_Reinigbaarheid" w:history="1">
        <w:r w:rsidRPr="00E5216B">
          <w:rPr>
            <w:rStyle w:val="Hyperlink"/>
            <w:lang w:val="nl-BE"/>
          </w:rPr>
          <w:t>3.1.3.5 Reinigbaarheid</w:t>
        </w:r>
      </w:hyperlink>
      <w:r>
        <w:rPr>
          <w:lang w:val="nl-BE"/>
        </w:rPr>
        <w:t>.</w:t>
      </w:r>
    </w:p>
  </w:footnote>
  <w:footnote w:id="52">
    <w:p w14:paraId="50970F84" w14:textId="77777777" w:rsidR="000F6D4E" w:rsidRPr="00377097" w:rsidRDefault="000F6D4E" w:rsidP="000F6D4E">
      <w:pPr>
        <w:pStyle w:val="FootnoteText"/>
      </w:pPr>
      <w:r>
        <w:rPr>
          <w:rStyle w:val="FootnoteReference"/>
        </w:rPr>
        <w:footnoteRef/>
      </w:r>
      <w:r>
        <w:t xml:space="preserve"> Door middel van elektronenmicroscopie kunnen asbestvezels worden geïdentificeerd aan de hand van de specifieke morfologische- en samenstellingskenmerken. Bij optische analyses (bv. cf. NBN T96-102-1)is het doorgaans niet mogelijk om asbestvezels te onderscheiden van andere vezels (bv. textiel), of asbestvezels te identificeren op filters die zwaar beladen zijn.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172B74" w14:textId="127E5944" w:rsidR="001761EC" w:rsidRDefault="000A20F2">
    <w:pPr>
      <w:pStyle w:val="Header"/>
    </w:pPr>
    <w:r>
      <w:rPr>
        <w:noProof/>
      </w:rPr>
      <w:pict w14:anchorId="79782DB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4" type="#_x0000_t136" style="position:absolute;left:0;text-align:left;margin-left:0;margin-top:0;width:407.2pt;height:244.3pt;rotation:315;z-index:-251658155;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CE8B00" w14:textId="7211D8A1" w:rsidR="001761EC" w:rsidRDefault="000A20F2">
    <w:pPr>
      <w:pStyle w:val="Header"/>
    </w:pPr>
    <w:r>
      <w:rPr>
        <w:noProof/>
      </w:rPr>
      <w:pict w14:anchorId="57E472B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3" type="#_x0000_t136" style="position:absolute;left:0;text-align:left;margin-left:0;margin-top:0;width:407.2pt;height:244.3pt;rotation:315;z-index:-25165814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249EDF" w14:textId="08F9176F" w:rsidR="001761EC" w:rsidRDefault="000A20F2" w:rsidP="0039425C">
    <w:pPr>
      <w:pStyle w:val="BBTKoptekst"/>
    </w:pPr>
    <w:r>
      <w:pict w14:anchorId="2304C4A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4" type="#_x0000_t136" style="position:absolute;left:0;text-align:left;margin-left:0;margin-top:0;width:407.2pt;height:244.3pt;rotation:315;z-index:-251658145;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t>Leeswijzer</w:t>
    </w:r>
  </w:p>
  <w:p w14:paraId="57EFA228" w14:textId="77777777" w:rsidR="001761EC" w:rsidRPr="0054056E" w:rsidRDefault="001761EC" w:rsidP="0054056E">
    <w:pPr>
      <w:pStyle w:val="Header"/>
      <w:jc w:val="right"/>
      <w:rPr>
        <w:color w:val="9BD3AE"/>
      </w:rPr>
    </w:pPr>
    <w:r w:rsidRPr="00840AC1">
      <w:rPr>
        <w:caps/>
        <w:noProof/>
        <w:color w:val="B1C473"/>
      </w:rPr>
      <mc:AlternateContent>
        <mc:Choice Requires="wps">
          <w:drawing>
            <wp:anchor distT="0" distB="0" distL="114300" distR="114300" simplePos="0" relativeHeight="251752448" behindDoc="0" locked="0" layoutInCell="1" allowOverlap="1" wp14:anchorId="5810E82A" wp14:editId="1BA76B9A">
              <wp:simplePos x="0" y="0"/>
              <wp:positionH relativeFrom="page">
                <wp:align>right</wp:align>
              </wp:positionH>
              <wp:positionV relativeFrom="page">
                <wp:posOffset>900430</wp:posOffset>
              </wp:positionV>
              <wp:extent cx="698400" cy="0"/>
              <wp:effectExtent l="0" t="0" r="0" b="0"/>
              <wp:wrapNone/>
              <wp:docPr id="34" name="Straight Connector 34"/>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B0B3F6" id="Straight Connector 34" o:spid="_x0000_s1026" style="position:absolute;flip:y;z-index:251752448;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" strokecolor="#57bc72" strokeweight="1.5pt">
              <w10:wrap anchorx="page" anchory="page"/>
            </v:lin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5C1827" w14:textId="392F7144" w:rsidR="001761EC" w:rsidRDefault="000A20F2">
    <w:pPr>
      <w:pStyle w:val="Header"/>
    </w:pPr>
    <w:r>
      <w:rPr>
        <w:noProof/>
      </w:rPr>
      <w:pict w14:anchorId="2A09132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2" type="#_x0000_t136" style="position:absolute;left:0;text-align:left;margin-left:0;margin-top:0;width:407.2pt;height:244.3pt;rotation:315;z-index:-251658147;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9278AF" w14:textId="0A2318A8" w:rsidR="001761EC" w:rsidRDefault="000A20F2">
    <w:pPr>
      <w:pStyle w:val="Header"/>
    </w:pPr>
    <w:r>
      <w:rPr>
        <w:noProof/>
      </w:rPr>
      <w:pict w14:anchorId="7AAE41E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6" type="#_x0000_t136" style="position:absolute;left:0;text-align:left;margin-left:0;margin-top:0;width:407.2pt;height:244.3pt;rotation:315;z-index:-251658143;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E2A8B9" w14:textId="6BCB62A7" w:rsidR="001761EC" w:rsidRPr="0054056E" w:rsidRDefault="000A20F2" w:rsidP="0039425C">
    <w:pPr>
      <w:pStyle w:val="BBTKoptekst"/>
      <w:rPr>
        <w:color w:val="9BD3AE"/>
      </w:rPr>
    </w:pPr>
    <w:r>
      <w:pict w14:anchorId="3CBE4E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7" type="#_x0000_t136" style="position:absolute;left:0;text-align:left;margin-left:0;margin-top:0;width:407.2pt;height:244.3pt;rotation:315;z-index:-25165814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t>Samenvatting</w:t>
    </w:r>
    <w:r w:rsidR="001761EC" w:rsidRPr="00840AC1">
      <w:rPr>
        <w:color w:val="B1C473"/>
      </w:rPr>
      <mc:AlternateContent>
        <mc:Choice Requires="wps">
          <w:drawing>
            <wp:anchor distT="0" distB="0" distL="114300" distR="114300" simplePos="0" relativeHeight="251754496" behindDoc="0" locked="0" layoutInCell="1" allowOverlap="1" wp14:anchorId="00D7AC58" wp14:editId="6CFB64B0">
              <wp:simplePos x="0" y="0"/>
              <wp:positionH relativeFrom="page">
                <wp:align>right</wp:align>
              </wp:positionH>
              <wp:positionV relativeFrom="page">
                <wp:posOffset>900430</wp:posOffset>
              </wp:positionV>
              <wp:extent cx="698400" cy="0"/>
              <wp:effectExtent l="0" t="0" r="0" b="0"/>
              <wp:wrapNone/>
              <wp:docPr id="79" name="Straight Connector 79"/>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70AF2B" id="Straight Connector 79" o:spid="_x0000_s1026" style="position:absolute;flip:y;z-index:251754496;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" strokecolor="#57bc72" strokeweight="1.5pt">
              <w10:wrap anchorx="page" anchory="page"/>
            </v:lin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41C2AE" w14:textId="7B8FF328" w:rsidR="001761EC" w:rsidRDefault="000A20F2">
    <w:pPr>
      <w:pStyle w:val="Header"/>
    </w:pPr>
    <w:r>
      <w:rPr>
        <w:noProof/>
      </w:rPr>
      <w:pict w14:anchorId="1F7F8EA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5" type="#_x0000_t136" style="position:absolute;left:0;text-align:left;margin-left:0;margin-top:0;width:407.2pt;height:244.3pt;rotation:315;z-index:-25165814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3AC562" w14:textId="0E33F2BD" w:rsidR="001761EC" w:rsidRDefault="000A20F2">
    <w:pPr>
      <w:pStyle w:val="Header"/>
    </w:pPr>
    <w:r>
      <w:rPr>
        <w:noProof/>
      </w:rPr>
      <w:pict w14:anchorId="3C972A0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9" type="#_x0000_t136" style="position:absolute;left:0;text-align:left;margin-left:0;margin-top:0;width:407.2pt;height:244.3pt;rotation:315;z-index:-2516581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1AE9E0" w14:textId="6B9065B7" w:rsidR="001761EC" w:rsidRPr="0054056E" w:rsidRDefault="000A20F2" w:rsidP="0039425C">
    <w:pPr>
      <w:pStyle w:val="BBTKoptekst"/>
      <w:rPr>
        <w:color w:val="9BD3AE"/>
      </w:rPr>
    </w:pPr>
    <w:r>
      <w:pict w14:anchorId="1676EDE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0" type="#_x0000_t136" style="position:absolute;left:0;text-align:left;margin-left:0;margin-top:0;width:407.2pt;height:244.3pt;rotation:315;z-index:-251658139;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840AC1">
      <w:rPr>
        <w:color w:val="B1C473"/>
      </w:rPr>
      <mc:AlternateContent>
        <mc:Choice Requires="wps">
          <w:drawing>
            <wp:anchor distT="0" distB="0" distL="114300" distR="114300" simplePos="0" relativeHeight="251756544" behindDoc="0" locked="0" layoutInCell="1" allowOverlap="1" wp14:anchorId="0352A10A" wp14:editId="13F8A745">
              <wp:simplePos x="0" y="0"/>
              <wp:positionH relativeFrom="page">
                <wp:align>right</wp:align>
              </wp:positionH>
              <wp:positionV relativeFrom="page">
                <wp:posOffset>900430</wp:posOffset>
              </wp:positionV>
              <wp:extent cx="698400" cy="0"/>
              <wp:effectExtent l="0" t="0" r="0" b="0"/>
              <wp:wrapNone/>
              <wp:docPr id="94" name="Straight Connector 94"/>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C4CF0E" id="Straight Connector 94" o:spid="_x0000_s1026" style="position:absolute;flip:y;z-index:251756544;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" strokecolor="#57bc72" strokeweight="1.5pt">
              <w10:wrap anchorx="page" anchory="page"/>
            </v:line>
          </w:pict>
        </mc:Fallback>
      </mc:AlternateContent>
    </w:r>
    <w:r w:rsidR="001761EC">
      <w:t>abstract</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4654BD" w14:textId="6E561571" w:rsidR="001761EC" w:rsidRDefault="000A20F2">
    <w:pPr>
      <w:pStyle w:val="Header"/>
    </w:pPr>
    <w:r>
      <w:rPr>
        <w:noProof/>
      </w:rPr>
      <w:pict w14:anchorId="2876BDA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8" type="#_x0000_t136" style="position:absolute;left:0;text-align:left;margin-left:0;margin-top:0;width:407.2pt;height:244.3pt;rotation:315;z-index:-251658141;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11538C" w14:textId="29AA3FAC" w:rsidR="001761EC" w:rsidRDefault="000A20F2">
    <w:pPr>
      <w:pStyle w:val="Header"/>
    </w:pPr>
    <w:r>
      <w:rPr>
        <w:noProof/>
      </w:rPr>
      <w:pict w14:anchorId="4F8E85A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2" type="#_x0000_t136" style="position:absolute;left:0;text-align:left;margin-left:0;margin-top:0;width:407.2pt;height:244.3pt;rotation:315;z-index:-251658137;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316399" w14:textId="3C50DA1A" w:rsidR="001761EC" w:rsidRDefault="000A20F2" w:rsidP="00771AF3">
    <w:pPr>
      <w:pStyle w:val="Header"/>
      <w:jc w:val="right"/>
    </w:pPr>
    <w:r>
      <w:rPr>
        <w:noProof/>
      </w:rPr>
      <w:pict w14:anchorId="163CFA0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5" type="#_x0000_t136" style="position:absolute;left:0;text-align:left;margin-left:0;margin-top:0;width:407.2pt;height:244.3pt;rotation:315;z-index:-25165815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E6C59E" w14:textId="2CA13EF9" w:rsidR="001761EC" w:rsidRPr="0054056E" w:rsidRDefault="000A20F2" w:rsidP="0039425C">
    <w:pPr>
      <w:pStyle w:val="BBTKoptekst"/>
      <w:rPr>
        <w:color w:val="9BD3AE"/>
      </w:rPr>
    </w:pPr>
    <w:r>
      <w:pict w14:anchorId="47C005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3" type="#_x0000_t136" style="position:absolute;left:0;text-align:left;margin-left:0;margin-top:0;width:407.2pt;height:244.3pt;rotation:315;z-index:-25165813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840AC1">
      <w:rPr>
        <w:color w:val="B1C473"/>
      </w:rPr>
      <mc:AlternateContent>
        <mc:Choice Requires="wps">
          <w:drawing>
            <wp:anchor distT="0" distB="0" distL="114300" distR="114300" simplePos="0" relativeHeight="251758592" behindDoc="0" locked="0" layoutInCell="1" allowOverlap="1" wp14:anchorId="4535C31B" wp14:editId="3A8AC6C3">
              <wp:simplePos x="0" y="0"/>
              <wp:positionH relativeFrom="page">
                <wp:align>right</wp:align>
              </wp:positionH>
              <wp:positionV relativeFrom="page">
                <wp:posOffset>900430</wp:posOffset>
              </wp:positionV>
              <wp:extent cx="698400" cy="0"/>
              <wp:effectExtent l="0" t="0" r="0" b="0"/>
              <wp:wrapNone/>
              <wp:docPr id="95" name="Straight Connector 95"/>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6CFDE7" id="Straight Connector 95" o:spid="_x0000_s1026" style="position:absolute;flip:y;z-index:251758592;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" strokecolor="#57bc72" strokeweight="1.5pt">
              <w10:wrap anchorx="page" anchory="page"/>
            </v:line>
          </w:pict>
        </mc:Fallback>
      </mc:AlternateContent>
    </w:r>
    <w:r w:rsidR="001761EC">
      <w:t>INHOUD</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FF9DA1" w14:textId="1C58F27A" w:rsidR="001761EC" w:rsidRDefault="000A20F2">
    <w:pPr>
      <w:pStyle w:val="Header"/>
    </w:pPr>
    <w:r>
      <w:rPr>
        <w:noProof/>
      </w:rPr>
      <w:pict w14:anchorId="616FE2B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1" type="#_x0000_t136" style="position:absolute;left:0;text-align:left;margin-left:0;margin-top:0;width:407.2pt;height:244.3pt;rotation:315;z-index:-25165813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67EC02" w14:textId="21454077" w:rsidR="001761EC" w:rsidRDefault="000A20F2">
    <w:pPr>
      <w:pStyle w:val="Header"/>
    </w:pPr>
    <w:r>
      <w:rPr>
        <w:noProof/>
      </w:rPr>
      <w:pict w14:anchorId="006AEE5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5" type="#_x0000_t136" style="position:absolute;left:0;text-align:left;margin-left:0;margin-top:0;width:407.2pt;height:244.3pt;rotation:315;z-index:-25165813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A1E6D9" w14:textId="6784EF66" w:rsidR="001761EC" w:rsidRPr="0054056E" w:rsidRDefault="000A20F2" w:rsidP="0039425C">
    <w:pPr>
      <w:pStyle w:val="BBTKoptekst"/>
      <w:rPr>
        <w:color w:val="9BD3AE"/>
      </w:rPr>
    </w:pPr>
    <w:r>
      <w:pict w14:anchorId="502CF37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6" type="#_x0000_t136" style="position:absolute;left:0;text-align:left;margin-left:0;margin-top:0;width:407.2pt;height:244.3pt;rotation:315;z-index:-251658133;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840AC1">
      <w:rPr>
        <w:color w:val="B1C473"/>
      </w:rPr>
      <mc:AlternateContent>
        <mc:Choice Requires="wps">
          <w:drawing>
            <wp:anchor distT="0" distB="0" distL="114300" distR="114300" simplePos="0" relativeHeight="251762688" behindDoc="0" locked="0" layoutInCell="1" allowOverlap="1" wp14:anchorId="78F80C84" wp14:editId="5F051073">
              <wp:simplePos x="0" y="0"/>
              <wp:positionH relativeFrom="page">
                <wp:align>right</wp:align>
              </wp:positionH>
              <wp:positionV relativeFrom="page">
                <wp:posOffset>900430</wp:posOffset>
              </wp:positionV>
              <wp:extent cx="698400" cy="0"/>
              <wp:effectExtent l="0" t="0" r="0" b="0"/>
              <wp:wrapNone/>
              <wp:docPr id="96" name="Straight Connector 96"/>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438A67" id="Straight Connector 96" o:spid="_x0000_s1026" style="position:absolute;flip:y;z-index:251762688;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" strokecolor="#57bc72" strokeweight="1.5pt">
              <w10:wrap anchorx="page" anchory="page"/>
            </v:line>
          </w:pict>
        </mc:Fallback>
      </mc:AlternateContent>
    </w:r>
    <w:r w:rsidR="001761EC">
      <w:t>lijst van tabellen</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B409DA" w14:textId="14CDCFDA" w:rsidR="001761EC" w:rsidRDefault="000A20F2">
    <w:pPr>
      <w:pStyle w:val="Header"/>
    </w:pPr>
    <w:r>
      <w:rPr>
        <w:noProof/>
      </w:rPr>
      <w:pict w14:anchorId="28F9DE3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4" type="#_x0000_t136" style="position:absolute;left:0;text-align:left;margin-left:0;margin-top:0;width:407.2pt;height:244.3pt;rotation:315;z-index:-251658135;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CE05C3" w14:textId="70B224AE" w:rsidR="001761EC" w:rsidRDefault="000A20F2">
    <w:pPr>
      <w:pStyle w:val="Header"/>
    </w:pPr>
    <w:r>
      <w:rPr>
        <w:noProof/>
      </w:rPr>
      <w:pict w14:anchorId="6A8AFA5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8" type="#_x0000_t136" style="position:absolute;left:0;text-align:left;margin-left:0;margin-top:0;width:407.2pt;height:244.3pt;rotation:315;z-index:-251658131;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9547BD" w14:textId="49E8FCD2" w:rsidR="001761EC" w:rsidRPr="0054056E" w:rsidRDefault="000A20F2" w:rsidP="0039425C">
    <w:pPr>
      <w:pStyle w:val="BBTKoptekst"/>
      <w:rPr>
        <w:color w:val="9BD3AE"/>
      </w:rPr>
    </w:pPr>
    <w:r>
      <w:pict w14:anchorId="56BA736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9" type="#_x0000_t136" style="position:absolute;left:0;text-align:left;margin-left:0;margin-top:0;width:407.2pt;height:244.3pt;rotation:315;z-index:-25165813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840AC1">
      <w:rPr>
        <w:color w:val="B1C473"/>
      </w:rPr>
      <mc:AlternateContent>
        <mc:Choice Requires="wps">
          <w:drawing>
            <wp:anchor distT="0" distB="0" distL="114300" distR="114300" simplePos="0" relativeHeight="251768832" behindDoc="0" locked="0" layoutInCell="1" allowOverlap="1" wp14:anchorId="6054E637" wp14:editId="3410AF09">
              <wp:simplePos x="0" y="0"/>
              <wp:positionH relativeFrom="page">
                <wp:align>right</wp:align>
              </wp:positionH>
              <wp:positionV relativeFrom="page">
                <wp:posOffset>900430</wp:posOffset>
              </wp:positionV>
              <wp:extent cx="698400" cy="0"/>
              <wp:effectExtent l="0" t="0" r="0" b="0"/>
              <wp:wrapNone/>
              <wp:docPr id="97" name="Straight Connector 97"/>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B33655" id="Straight Connector 97" o:spid="_x0000_s1026" style="position:absolute;flip:y;z-index:251768832;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" strokecolor="#57bc72" strokeweight="1.5pt">
              <w10:wrap anchorx="page" anchory="page"/>
            </v:line>
          </w:pict>
        </mc:Fallback>
      </mc:AlternateContent>
    </w:r>
    <w:r w:rsidR="001761EC">
      <w:t>lijst van figuren</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955CBF" w14:textId="5E4C12ED" w:rsidR="001761EC" w:rsidRDefault="000A20F2">
    <w:pPr>
      <w:pStyle w:val="Header"/>
    </w:pPr>
    <w:r>
      <w:rPr>
        <w:noProof/>
      </w:rPr>
      <w:pict w14:anchorId="2FD6CB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7" type="#_x0000_t136" style="position:absolute;left:0;text-align:left;margin-left:0;margin-top:0;width:407.2pt;height:244.3pt;rotation:315;z-index:-25165813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F9448B" w14:textId="31DB4543" w:rsidR="001761EC" w:rsidRDefault="000A20F2">
    <w:pPr>
      <w:pStyle w:val="Header"/>
    </w:pPr>
    <w:r>
      <w:rPr>
        <w:noProof/>
      </w:rPr>
      <w:pict w14:anchorId="2CB4DEF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1" type="#_x0000_t136" style="position:absolute;left:0;text-align:left;margin-left:0;margin-top:0;width:407.2pt;height:244.3pt;rotation:315;z-index:-2516581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1F4E80" w14:textId="15491EA2" w:rsidR="001761EC" w:rsidRPr="0054056E" w:rsidRDefault="000A20F2" w:rsidP="0039425C">
    <w:pPr>
      <w:pStyle w:val="BBTKoptekst"/>
      <w:rPr>
        <w:color w:val="9BD3AE"/>
      </w:rPr>
    </w:pPr>
    <w:r>
      <w:pict w14:anchorId="7BC0249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2" type="#_x0000_t136" style="position:absolute;left:0;text-align:left;margin-left:0;margin-top:0;width:407.2pt;height:244.3pt;rotation:315;z-index:-251658127;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840AC1">
      <w:rPr>
        <w:color w:val="B1C473"/>
      </w:rPr>
      <mc:AlternateContent>
        <mc:Choice Requires="wps">
          <w:drawing>
            <wp:anchor distT="0" distB="0" distL="114300" distR="114300" simplePos="0" relativeHeight="251774976" behindDoc="0" locked="0" layoutInCell="1" allowOverlap="1" wp14:anchorId="7F17CB0D" wp14:editId="4ED5A94F">
              <wp:simplePos x="0" y="0"/>
              <wp:positionH relativeFrom="page">
                <wp:align>right</wp:align>
              </wp:positionH>
              <wp:positionV relativeFrom="page">
                <wp:posOffset>900430</wp:posOffset>
              </wp:positionV>
              <wp:extent cx="698400" cy="0"/>
              <wp:effectExtent l="0" t="0" r="0" b="0"/>
              <wp:wrapNone/>
              <wp:docPr id="101" name="Straight Connector 101"/>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5D5B36" id="Straight Connector 101" o:spid="_x0000_s1026" style="position:absolute;flip:y;z-index:251774976;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" strokecolor="#57bc72" strokeweight="1.5pt">
              <w10:wrap anchorx="page" anchory="page"/>
            </v:line>
          </w:pict>
        </mc:Fallback>
      </mc:AlternateContent>
    </w:r>
    <w:r w:rsidR="001761EC">
      <w:t>lijst van grafieken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840048" w14:textId="165F51EF" w:rsidR="001761EC" w:rsidRDefault="000A20F2">
    <w:pPr>
      <w:pStyle w:val="Header"/>
    </w:pPr>
    <w:r>
      <w:rPr>
        <w:noProof/>
      </w:rPr>
      <w:pict w14:anchorId="73BF8BB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53" type="#_x0000_t136" style="position:absolute;left:0;text-align:left;margin-left:0;margin-top:0;width:407.2pt;height:244.3pt;rotation:315;z-index:-25165815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F0A055" w14:textId="637B39EE" w:rsidR="001761EC" w:rsidRDefault="000A20F2">
    <w:pPr>
      <w:pStyle w:val="Header"/>
    </w:pPr>
    <w:r>
      <w:rPr>
        <w:noProof/>
      </w:rPr>
      <w:pict w14:anchorId="5386551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0" type="#_x0000_t136" style="position:absolute;left:0;text-align:left;margin-left:0;margin-top:0;width:407.2pt;height:244.3pt;rotation:315;z-index:-251658129;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2106EE" w14:textId="3ADD7615" w:rsidR="001761EC" w:rsidRDefault="000A20F2">
    <w:pPr>
      <w:pStyle w:val="Header"/>
    </w:pPr>
    <w:r>
      <w:rPr>
        <w:noProof/>
      </w:rPr>
      <w:pict w14:anchorId="6C1348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4" type="#_x0000_t136" style="position:absolute;left:0;text-align:left;margin-left:0;margin-top:0;width:407.2pt;height:244.3pt;rotation:315;z-index:-251658125;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19E126" w14:textId="74E93F7F" w:rsidR="001761EC" w:rsidRPr="004664F2" w:rsidRDefault="000A20F2" w:rsidP="0039425C">
    <w:pPr>
      <w:pStyle w:val="BBTKoptekst"/>
    </w:pPr>
    <w:r>
      <w:pict w14:anchorId="629E7B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5" type="#_x0000_t136" style="position:absolute;left:0;text-align:left;margin-left:0;margin-top:0;width:407.2pt;height:244.3pt;rotation:315;z-index:-25165812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4664F2">
      <mc:AlternateContent>
        <mc:Choice Requires="wps">
          <w:drawing>
            <wp:anchor distT="0" distB="0" distL="114300" distR="114300" simplePos="0" relativeHeight="251781120" behindDoc="0" locked="0" layoutInCell="1" allowOverlap="1" wp14:anchorId="75CD11A4" wp14:editId="572AA787">
              <wp:simplePos x="0" y="0"/>
              <wp:positionH relativeFrom="page">
                <wp:align>right</wp:align>
              </wp:positionH>
              <wp:positionV relativeFrom="page">
                <wp:posOffset>900430</wp:posOffset>
              </wp:positionV>
              <wp:extent cx="698400" cy="0"/>
              <wp:effectExtent l="0" t="0" r="0" b="0"/>
              <wp:wrapNone/>
              <wp:docPr id="109" name="Straight Connector 109"/>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D44FD9" id="Straight Connector 109" o:spid="_x0000_s1026" style="position:absolute;flip:y;z-index:251781120;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" strokecolor="#57bc72" strokeweight="1.5pt">
              <w10:wrap anchorx="page" anchory="page"/>
            </v:line>
          </w:pict>
        </mc:Fallback>
      </mc:AlternateContent>
    </w:r>
    <w:r w:rsidR="001761EC" w:rsidRPr="004664F2">
      <w:t>lijst van afkortingen</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D7ACA5" w14:textId="17792FB9" w:rsidR="001761EC" w:rsidRDefault="000A20F2">
    <w:pPr>
      <w:pStyle w:val="Header"/>
    </w:pPr>
    <w:r>
      <w:rPr>
        <w:noProof/>
      </w:rPr>
      <w:pict w14:anchorId="7BE83D0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3" type="#_x0000_t136" style="position:absolute;left:0;text-align:left;margin-left:0;margin-top:0;width:407.2pt;height:244.3pt;rotation:315;z-index:-25165812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3111D3" w14:textId="1F9855AE" w:rsidR="001761EC" w:rsidRDefault="000A20F2">
    <w:pPr>
      <w:pStyle w:val="Header"/>
    </w:pPr>
    <w:r>
      <w:rPr>
        <w:noProof/>
      </w:rPr>
      <w:pict w14:anchorId="4EEAC51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7" type="#_x0000_t136" style="position:absolute;left:0;text-align:left;margin-left:0;margin-top:0;width:407.2pt;height:244.3pt;rotation:315;z-index:-25165812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435B80" w14:textId="6E668BB9" w:rsidR="001761EC" w:rsidRPr="0054056E" w:rsidRDefault="000A20F2" w:rsidP="0039425C">
    <w:pPr>
      <w:pStyle w:val="BBTKoptekst"/>
      <w:rPr>
        <w:color w:val="9BD3AE"/>
      </w:rPr>
    </w:pPr>
    <w:r>
      <w:pict w14:anchorId="526456E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8" type="#_x0000_t136" style="position:absolute;left:0;text-align:left;margin-left:0;margin-top:0;width:407.2pt;height:244.3pt;rotation:315;z-index:-251658121;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840AC1">
      <w:rPr>
        <w:color w:val="B1C473"/>
      </w:rPr>
      <mc:AlternateContent>
        <mc:Choice Requires="wps">
          <w:drawing>
            <wp:anchor distT="0" distB="0" distL="114300" distR="114300" simplePos="0" relativeHeight="251787264" behindDoc="0" locked="0" layoutInCell="1" allowOverlap="1" wp14:anchorId="1A69D610" wp14:editId="6945EC7E">
              <wp:simplePos x="0" y="0"/>
              <wp:positionH relativeFrom="page">
                <wp:align>right</wp:align>
              </wp:positionH>
              <wp:positionV relativeFrom="page">
                <wp:posOffset>900430</wp:posOffset>
              </wp:positionV>
              <wp:extent cx="698400" cy="0"/>
              <wp:effectExtent l="0" t="0" r="0" b="0"/>
              <wp:wrapNone/>
              <wp:docPr id="110" name="Straight Connector 110"/>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B38C24" id="Straight Connector 110" o:spid="_x0000_s1026" style="position:absolute;flip:y;z-index:251787264;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" strokecolor="#57bc72" strokeweight="1.5pt">
              <w10:wrap anchorx="page" anchory="page"/>
            </v:line>
          </w:pict>
        </mc:Fallback>
      </mc:AlternateContent>
    </w:r>
    <w:r w:rsidR="001761EC">
      <w:t>lijst van symbolen</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FD9414" w14:textId="02080DE8" w:rsidR="001761EC" w:rsidRDefault="000A20F2">
    <w:pPr>
      <w:pStyle w:val="Header"/>
    </w:pPr>
    <w:r>
      <w:rPr>
        <w:noProof/>
      </w:rPr>
      <w:pict w14:anchorId="4E3929D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6" type="#_x0000_t136" style="position:absolute;left:0;text-align:left;margin-left:0;margin-top:0;width:407.2pt;height:244.3pt;rotation:315;z-index:-251658123;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1D5266" w14:textId="68763115" w:rsidR="001761EC" w:rsidRDefault="000A20F2" w:rsidP="00C00697">
    <w:pPr>
      <w:pStyle w:val="Header"/>
      <w:pBdr>
        <w:bottom w:val="single" w:sz="4" w:space="1" w:color="34A3DC"/>
      </w:pBdr>
      <w:jc w:val="right"/>
      <w:rPr>
        <w:color w:val="34A3DC"/>
      </w:rPr>
    </w:pPr>
    <w:r>
      <w:rPr>
        <w:noProof/>
      </w:rPr>
      <w:pict w14:anchorId="6A8AC36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0" type="#_x0000_t136" style="position:absolute;left:0;text-align:left;margin-left:0;margin-top:0;width:407.2pt;height:244.3pt;rotation:315;z-index:-251658119;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BB08F4">
      <w:rPr>
        <w:color w:val="34A3DC"/>
      </w:rPr>
      <w:fldChar w:fldCharType="begin"/>
    </w:r>
    <w:r w:rsidR="001761EC" w:rsidRPr="00BB08F4">
      <w:rPr>
        <w:color w:val="34A3DC"/>
      </w:rPr>
      <w:instrText xml:space="preserve"> STYLEREF  1\n  </w:instrText>
    </w:r>
    <w:r w:rsidR="001761EC" w:rsidRPr="00BB08F4">
      <w:rPr>
        <w:color w:val="34A3DC"/>
      </w:rPr>
      <w:fldChar w:fldCharType="separate"/>
    </w:r>
    <w:r w:rsidR="001761EC">
      <w:rPr>
        <w:noProof/>
        <w:color w:val="34A3DC"/>
      </w:rPr>
      <w:t>HOOFDSTUK 1</w:t>
    </w:r>
    <w:r w:rsidR="001761EC" w:rsidRPr="00BB08F4">
      <w:rPr>
        <w:color w:val="34A3DC"/>
      </w:rPr>
      <w:fldChar w:fldCharType="end"/>
    </w:r>
    <w:r w:rsidR="001761EC" w:rsidRPr="00BB08F4">
      <w:rPr>
        <w:color w:val="34A3DC"/>
      </w:rPr>
      <w:fldChar w:fldCharType="begin"/>
    </w:r>
    <w:r w:rsidR="001761EC" w:rsidRPr="00BB08F4">
      <w:rPr>
        <w:color w:val="34A3DC"/>
      </w:rPr>
      <w:instrText xml:space="preserve"> STYLEREF  1  </w:instrText>
    </w:r>
    <w:r w:rsidR="001761EC" w:rsidRPr="00BB08F4">
      <w:rPr>
        <w:color w:val="34A3DC"/>
      </w:rPr>
      <w:fldChar w:fldCharType="separate"/>
    </w:r>
    <w:r w:rsidR="001761EC">
      <w:rPr>
        <w:noProof/>
        <w:color w:val="34A3DC"/>
      </w:rPr>
      <w:br/>
      <w:t>Over deze BBT-studie</w:t>
    </w:r>
    <w:r w:rsidR="001761EC" w:rsidRPr="00BB08F4">
      <w:rPr>
        <w:color w:val="34A3DC"/>
      </w:rPr>
      <w:fldChar w:fldCharType="end"/>
    </w:r>
  </w:p>
  <w:p w14:paraId="3BEEF8A8" w14:textId="77777777" w:rsidR="001761EC" w:rsidRPr="00BB08F4" w:rsidRDefault="001761EC" w:rsidP="0010263B">
    <w:pPr>
      <w:pStyle w:val="Header"/>
      <w:pBdr>
        <w:bottom w:val="single" w:sz="4" w:space="1" w:color="34A3DC"/>
      </w:pBdr>
      <w:jc w:val="left"/>
      <w:rPr>
        <w:color w:val="34A3DC"/>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5B8E83" w14:textId="32070872" w:rsidR="001761EC" w:rsidRPr="004B4FA4" w:rsidRDefault="000A20F2" w:rsidP="0039425C">
    <w:pPr>
      <w:pStyle w:val="BBTKoptekst"/>
    </w:pPr>
    <w:r>
      <w:pict w14:anchorId="77EF4A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1" type="#_x0000_t136" style="position:absolute;left:0;text-align:left;margin-left:0;margin-top:0;width:407.2pt;height:244.3pt;rotation:315;z-index:-25165811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4B4FA4">
      <w:t>Hoofdstuk 1 |OVER DEZE BBT STUDIE</w:t>
    </w:r>
    <w:r w:rsidR="001761EC" w:rsidRPr="004B4FA4">
      <mc:AlternateContent>
        <mc:Choice Requires="wps">
          <w:drawing>
            <wp:anchor distT="0" distB="0" distL="114300" distR="114300" simplePos="0" relativeHeight="251569152" behindDoc="0" locked="0" layoutInCell="1" allowOverlap="1" wp14:anchorId="3A8E7EF5" wp14:editId="07A94709">
              <wp:simplePos x="0" y="0"/>
              <wp:positionH relativeFrom="page">
                <wp:posOffset>0</wp:posOffset>
              </wp:positionH>
              <wp:positionV relativeFrom="page">
                <wp:posOffset>2628265</wp:posOffset>
              </wp:positionV>
              <wp:extent cx="676800" cy="0"/>
              <wp:effectExtent l="0" t="0" r="0" b="0"/>
              <wp:wrapNone/>
              <wp:docPr id="89" name="Straight Connector 89"/>
              <wp:cNvGraphicFramePr/>
              <a:graphic xmlns:a="http://schemas.openxmlformats.org/drawingml/2006/main">
                <a:graphicData uri="http://schemas.microsoft.com/office/word/2010/wordprocessingShape">
                  <wps:wsp>
                    <wps:cNvCnPr/>
                    <wps:spPr bwMode="auto">
                      <a:xfrm flipV="1">
                        <a:off x="0" y="0"/>
                        <a:ext cx="676800" cy="0"/>
                      </a:xfrm>
                      <a:prstGeom prst="line">
                        <a:avLst/>
                      </a:prstGeom>
                      <a:ln w="19050">
                        <a:solidFill>
                          <a:srgbClr val="D3E167"/>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5BEE72" id="Straight Connector 89" o:spid="_x0000_s1026" style="position:absolute;flip:y;z-index:25156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0,206.95pt" to="53.3pt,20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" strokecolor="#d3e167" strokeweight="1.5pt">
              <w10:wrap anchorx="page" anchory="page"/>
            </v:line>
          </w:pict>
        </mc:Fallback>
      </mc:AlternateContent>
    </w:r>
    <w:r w:rsidR="001761EC" w:rsidRPr="004B4FA4">
      <mc:AlternateContent>
        <mc:Choice Requires="wps">
          <w:drawing>
            <wp:anchor distT="0" distB="0" distL="114300" distR="114300" simplePos="0" relativeHeight="251536384" behindDoc="0" locked="0" layoutInCell="1" allowOverlap="1" wp14:anchorId="0416E96F" wp14:editId="7E05ED89">
              <wp:simplePos x="0" y="0"/>
              <wp:positionH relativeFrom="page">
                <wp:align>right</wp:align>
              </wp:positionH>
              <wp:positionV relativeFrom="page">
                <wp:posOffset>900430</wp:posOffset>
              </wp:positionV>
              <wp:extent cx="698400" cy="0"/>
              <wp:effectExtent l="0" t="0" r="0" b="0"/>
              <wp:wrapNone/>
              <wp:docPr id="83" name="Straight Connector 83"/>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64C9E5" id="Straight Connector 83" o:spid="_x0000_s1026" style="position:absolute;flip:y;z-index:251536384;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" strokecolor="#57bc72" strokeweight="1.5pt">
              <w10:wrap anchorx="page" anchory="page"/>
            </v:line>
          </w:pict>
        </mc:Fallback>
      </mc:AlternateContent>
    </w:r>
    <w:r w:rsidR="001761EC" w:rsidRPr="004B4FA4">
      <mc:AlternateContent>
        <mc:Choice Requires="wps">
          <w:drawing>
            <wp:anchor distT="0" distB="0" distL="114300" distR="114300" simplePos="0" relativeHeight="251530240" behindDoc="0" locked="0" layoutInCell="1" allowOverlap="1" wp14:anchorId="44769309" wp14:editId="13F39A43">
              <wp:simplePos x="0" y="0"/>
              <wp:positionH relativeFrom="column">
                <wp:posOffset>9199305</wp:posOffset>
              </wp:positionH>
              <wp:positionV relativeFrom="paragraph">
                <wp:posOffset>148219</wp:posOffset>
              </wp:positionV>
              <wp:extent cx="698632" cy="8627"/>
              <wp:effectExtent l="0" t="0" r="25400" b="29845"/>
              <wp:wrapNone/>
              <wp:docPr id="5" name="Straight Connector 5"/>
              <wp:cNvGraphicFramePr/>
              <a:graphic xmlns:a="http://schemas.openxmlformats.org/drawingml/2006/main">
                <a:graphicData uri="http://schemas.microsoft.com/office/word/2010/wordprocessingShape">
                  <wps:wsp>
                    <wps:cNvCnPr/>
                    <wps:spPr bwMode="auto">
                      <a:xfrm flipV="1">
                        <a:off x="0" y="0"/>
                        <a:ext cx="698632" cy="8627"/>
                      </a:xfrm>
                      <a:prstGeom prst="line">
                        <a:avLst/>
                      </a:prstGeom>
                      <a:ln>
                        <a:solidFill>
                          <a:srgbClr val="9BD3AE"/>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0422D3" id="Straight Connector 5" o:spid="_x0000_s1026" style="position:absolute;flip:y;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4.35pt,11.65pt" to="779.3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" strokecolor="#9bd3ae"/>
          </w:pict>
        </mc:Fallback>
      </mc:AlternateContent>
    </w:r>
    <w:r w:rsidR="001761EC" w:rsidRPr="004B4FA4">
      <w:t xml:space="preserve"> </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8BE7D5" w14:textId="209AD3D6" w:rsidR="001761EC" w:rsidRDefault="000A20F2">
    <w:pPr>
      <w:pStyle w:val="Header"/>
    </w:pPr>
    <w:r>
      <w:rPr>
        <w:noProof/>
      </w:rPr>
      <w:pict w14:anchorId="02D781C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9" type="#_x0000_t136" style="position:absolute;left:0;text-align:left;margin-left:0;margin-top:0;width:407.2pt;height:244.3pt;rotation:315;z-index:-25165812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371BCD" w14:textId="11B6E928" w:rsidR="001761EC" w:rsidRPr="00FE6756" w:rsidRDefault="000A20F2" w:rsidP="00294FB4">
    <w:pPr>
      <w:pStyle w:val="Header"/>
      <w:tabs>
        <w:tab w:val="clear" w:pos="9071"/>
      </w:tabs>
      <w:jc w:val="right"/>
      <w:rPr>
        <w:color w:val="34A3DC"/>
        <w:lang w:val="en-US"/>
      </w:rPr>
    </w:pPr>
    <w:r>
      <w:rPr>
        <w:noProof/>
      </w:rPr>
      <w:pict w14:anchorId="3B6E4E1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7" type="#_x0000_t136" style="position:absolute;left:0;text-align:left;margin-left:0;margin-top:0;width:407.2pt;height:244.3pt;rotation:315;z-index:-2516581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BB08F4">
      <w:rPr>
        <w:color w:val="34A3DC"/>
      </w:rPr>
      <w:fldChar w:fldCharType="begin"/>
    </w:r>
    <w:r w:rsidR="001761EC" w:rsidRPr="00FE6756">
      <w:rPr>
        <w:color w:val="34A3DC"/>
        <w:lang w:val="en-US"/>
      </w:rPr>
      <w:instrText xml:space="preserve"> STYLEREF  "Hoofding zdr nummer" </w:instrText>
    </w:r>
    <w:r w:rsidR="001761EC" w:rsidRPr="00BB08F4">
      <w:rPr>
        <w:color w:val="34A3DC"/>
      </w:rPr>
      <w:fldChar w:fldCharType="separate"/>
    </w:r>
    <w:r w:rsidR="001761EC">
      <w:rPr>
        <w:b/>
        <w:bCs/>
        <w:noProof/>
        <w:color w:val="34A3DC"/>
        <w:lang w:val="en-US"/>
      </w:rPr>
      <w:t>Error! Use the Home tab to apply Hoofding zdr nummer to the text that you want to appear here.</w:t>
    </w:r>
    <w:r w:rsidR="001761EC" w:rsidRPr="00BB08F4">
      <w:rPr>
        <w:color w:val="34A3DC"/>
      </w:rPr>
      <w:fldChar w:fldCharType="end"/>
    </w:r>
    <w:r w:rsidR="001761EC">
      <w:rPr>
        <w:noProof/>
        <w:color w:val="34A3DC"/>
      </w:rPr>
      <w:drawing>
        <wp:inline distT="0" distB="0" distL="0" distR="0" wp14:anchorId="6FCBDD7D" wp14:editId="7AFD0729">
          <wp:extent cx="365760" cy="635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6350"/>
                  </a:xfrm>
                  <a:prstGeom prst="rect">
                    <a:avLst/>
                  </a:prstGeom>
                  <a:noFill/>
                </pic:spPr>
              </pic:pic>
            </a:graphicData>
          </a:graphic>
        </wp:inline>
      </w:drawing>
    </w:r>
    <w:r w:rsidR="001761EC">
      <w:rPr>
        <w:noProof/>
        <w:color w:val="34A3DC"/>
      </w:rPr>
      <w:drawing>
        <wp:inline distT="0" distB="0" distL="0" distR="0" wp14:anchorId="580896C5" wp14:editId="5C8CEC8A">
          <wp:extent cx="365760" cy="635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6350"/>
                  </a:xfrm>
                  <a:prstGeom prst="rect">
                    <a:avLst/>
                  </a:prstGeom>
                  <a:noFill/>
                </pic:spPr>
              </pic:pic>
            </a:graphicData>
          </a:graphic>
        </wp:inline>
      </w:drawing>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B03889" w14:textId="703B7C6E" w:rsidR="001761EC" w:rsidRDefault="000A20F2" w:rsidP="00C00697">
    <w:pPr>
      <w:pStyle w:val="Header"/>
      <w:pBdr>
        <w:bottom w:val="single" w:sz="4" w:space="1" w:color="34A3DC"/>
      </w:pBdr>
      <w:jc w:val="right"/>
      <w:rPr>
        <w:color w:val="34A3DC"/>
      </w:rPr>
    </w:pPr>
    <w:r>
      <w:rPr>
        <w:noProof/>
      </w:rPr>
      <w:pict w14:anchorId="389611F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3" type="#_x0000_t136" style="position:absolute;left:0;text-align:left;margin-left:0;margin-top:0;width:407.2pt;height:244.3pt;rotation:315;z-index:-2516581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BB08F4">
      <w:rPr>
        <w:color w:val="34A3DC"/>
      </w:rPr>
      <w:fldChar w:fldCharType="begin"/>
    </w:r>
    <w:r w:rsidR="001761EC" w:rsidRPr="00BB08F4">
      <w:rPr>
        <w:color w:val="34A3DC"/>
      </w:rPr>
      <w:instrText xml:space="preserve"> STYLEREF  1\n  </w:instrText>
    </w:r>
    <w:r w:rsidR="001761EC" w:rsidRPr="00BB08F4">
      <w:rPr>
        <w:color w:val="34A3DC"/>
      </w:rPr>
      <w:fldChar w:fldCharType="separate"/>
    </w:r>
    <w:r w:rsidR="001761EC">
      <w:rPr>
        <w:noProof/>
        <w:color w:val="34A3DC"/>
      </w:rPr>
      <w:t>HOOFDSTUK 1</w:t>
    </w:r>
    <w:r w:rsidR="001761EC" w:rsidRPr="00BB08F4">
      <w:rPr>
        <w:color w:val="34A3DC"/>
      </w:rPr>
      <w:fldChar w:fldCharType="end"/>
    </w:r>
    <w:r w:rsidR="001761EC" w:rsidRPr="00BB08F4">
      <w:rPr>
        <w:color w:val="34A3DC"/>
      </w:rPr>
      <w:fldChar w:fldCharType="begin"/>
    </w:r>
    <w:r w:rsidR="001761EC" w:rsidRPr="00BB08F4">
      <w:rPr>
        <w:color w:val="34A3DC"/>
      </w:rPr>
      <w:instrText xml:space="preserve"> STYLEREF  1  </w:instrText>
    </w:r>
    <w:r w:rsidR="001761EC" w:rsidRPr="00BB08F4">
      <w:rPr>
        <w:color w:val="34A3DC"/>
      </w:rPr>
      <w:fldChar w:fldCharType="separate"/>
    </w:r>
    <w:r w:rsidR="001761EC">
      <w:rPr>
        <w:noProof/>
        <w:color w:val="34A3DC"/>
      </w:rPr>
      <w:br/>
      <w:t>Over deze BBT-studie</w:t>
    </w:r>
    <w:r w:rsidR="001761EC" w:rsidRPr="00BB08F4">
      <w:rPr>
        <w:color w:val="34A3DC"/>
      </w:rPr>
      <w:fldChar w:fldCharType="end"/>
    </w:r>
  </w:p>
  <w:p w14:paraId="2075A920" w14:textId="77777777" w:rsidR="001761EC" w:rsidRPr="00BB08F4" w:rsidRDefault="001761EC" w:rsidP="0010263B">
    <w:pPr>
      <w:pStyle w:val="Header"/>
      <w:pBdr>
        <w:bottom w:val="single" w:sz="4" w:space="1" w:color="34A3DC"/>
      </w:pBdr>
      <w:jc w:val="left"/>
      <w:rPr>
        <w:color w:val="34A3DC"/>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C1541F" w14:textId="7A2C83EA" w:rsidR="001761EC" w:rsidRPr="00840AC1" w:rsidRDefault="000A20F2" w:rsidP="0039425C">
    <w:pPr>
      <w:pStyle w:val="BBTKoptekst"/>
    </w:pPr>
    <w:r>
      <w:pict w14:anchorId="525DF92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4" type="#_x0000_t136" style="position:absolute;left:0;text-align:left;margin-left:0;margin-top:0;width:407.2pt;height:244.3pt;rotation:315;z-index:-251658115;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840AC1">
      <mc:AlternateContent>
        <mc:Choice Requires="wps">
          <w:drawing>
            <wp:anchor distT="0" distB="0" distL="114300" distR="114300" simplePos="0" relativeHeight="251684864" behindDoc="0" locked="0" layoutInCell="1" allowOverlap="1" wp14:anchorId="477CCD4C" wp14:editId="19DCC656">
              <wp:simplePos x="0" y="0"/>
              <wp:positionH relativeFrom="page">
                <wp:align>right</wp:align>
              </wp:positionH>
              <wp:positionV relativeFrom="page">
                <wp:posOffset>900430</wp:posOffset>
              </wp:positionV>
              <wp:extent cx="698400" cy="0"/>
              <wp:effectExtent l="0" t="0" r="0" b="0"/>
              <wp:wrapNone/>
              <wp:docPr id="192" name="Straight Connector 192"/>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F411" id="Straight Connector 192" o:spid="_x0000_s1026" style="position:absolute;flip:y;z-index:251684864;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" strokecolor="#57bc72" strokeweight="1.5pt">
              <w10:wrap anchorx="page" anchory="page"/>
            </v:line>
          </w:pict>
        </mc:Fallback>
      </mc:AlternateContent>
    </w:r>
    <w:r w:rsidR="001761EC">
      <w:t>Hoofdstuk 1 |OVER DEZE BBT STUDIE</w:t>
    </w:r>
    <w:r w:rsidR="001761EC" w:rsidRPr="00840AC1">
      <w:t xml:space="preserve"> </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60D583" w14:textId="6110B333" w:rsidR="001761EC" w:rsidRDefault="000A20F2">
    <w:pPr>
      <w:pStyle w:val="Header"/>
    </w:pPr>
    <w:r>
      <w:rPr>
        <w:noProof/>
      </w:rPr>
      <w:pict w14:anchorId="42B97D8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2" type="#_x0000_t136" style="position:absolute;left:0;text-align:left;margin-left:0;margin-top:0;width:407.2pt;height:244.3pt;rotation:315;z-index:-251658117;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B46296" w14:textId="10C2FE06" w:rsidR="001761EC" w:rsidRDefault="000A20F2">
    <w:pPr>
      <w:pStyle w:val="Header"/>
    </w:pPr>
    <w:r>
      <w:rPr>
        <w:noProof/>
      </w:rPr>
      <w:pict w14:anchorId="2066547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6" type="#_x0000_t136" style="position:absolute;left:0;text-align:left;margin-left:0;margin-top:0;width:407.2pt;height:244.3pt;rotation:315;z-index:-251658113;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D35F22" w14:textId="3D87DA16" w:rsidR="001761EC" w:rsidRPr="00840AC1" w:rsidRDefault="000A20F2" w:rsidP="0039425C">
    <w:pPr>
      <w:pStyle w:val="BBTKoptekst"/>
    </w:pPr>
    <w:r>
      <w:pict w14:anchorId="38A218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7" type="#_x0000_t136" style="position:absolute;left:0;text-align:left;margin-left:0;margin-top:0;width:407.2pt;height:244.3pt;rotation:315;z-index:-25165811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840AC1">
      <mc:AlternateContent>
        <mc:Choice Requires="wps">
          <w:drawing>
            <wp:anchor distT="0" distB="0" distL="114300" distR="114300" simplePos="0" relativeHeight="251628544" behindDoc="0" locked="0" layoutInCell="1" allowOverlap="1" wp14:anchorId="45B19008" wp14:editId="47EF64FD">
              <wp:simplePos x="0" y="0"/>
              <wp:positionH relativeFrom="page">
                <wp:posOffset>0</wp:posOffset>
              </wp:positionH>
              <wp:positionV relativeFrom="page">
                <wp:posOffset>2628265</wp:posOffset>
              </wp:positionV>
              <wp:extent cx="676800" cy="0"/>
              <wp:effectExtent l="0" t="0" r="0" b="0"/>
              <wp:wrapNone/>
              <wp:docPr id="102" name="Straight Connector 102"/>
              <wp:cNvGraphicFramePr/>
              <a:graphic xmlns:a="http://schemas.openxmlformats.org/drawingml/2006/main">
                <a:graphicData uri="http://schemas.microsoft.com/office/word/2010/wordprocessingShape">
                  <wps:wsp>
                    <wps:cNvCnPr/>
                    <wps:spPr bwMode="auto">
                      <a:xfrm flipV="1">
                        <a:off x="0" y="0"/>
                        <a:ext cx="676800" cy="0"/>
                      </a:xfrm>
                      <a:prstGeom prst="line">
                        <a:avLst/>
                      </a:prstGeom>
                      <a:noFill/>
                      <a:ln w="19050" cap="flat" cmpd="sng" algn="ctr">
                        <a:solidFill>
                          <a:srgbClr val="D3E167"/>
                        </a:solidFill>
                        <a:prstDash val="soli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08A440F2" id="Straight Connector 102" o:spid="_x0000_s1026" style="position:absolute;flip:y;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0,206.95pt" to="53.3pt,20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" strokecolor="#d3e167" strokeweight="1.5pt">
              <w10:wrap anchorx="page" anchory="page"/>
            </v:line>
          </w:pict>
        </mc:Fallback>
      </mc:AlternateContent>
    </w:r>
    <w:r w:rsidR="001761EC" w:rsidRPr="00840AC1">
      <mc:AlternateContent>
        <mc:Choice Requires="wps">
          <w:drawing>
            <wp:anchor distT="0" distB="0" distL="114300" distR="114300" simplePos="0" relativeHeight="251581440" behindDoc="0" locked="0" layoutInCell="1" allowOverlap="1" wp14:anchorId="46020ED5" wp14:editId="57FFE1CF">
              <wp:simplePos x="0" y="0"/>
              <wp:positionH relativeFrom="page">
                <wp:align>right</wp:align>
              </wp:positionH>
              <wp:positionV relativeFrom="page">
                <wp:posOffset>900430</wp:posOffset>
              </wp:positionV>
              <wp:extent cx="698400" cy="0"/>
              <wp:effectExtent l="0" t="0" r="0" b="0"/>
              <wp:wrapNone/>
              <wp:docPr id="2" name="Straight Connector 2"/>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FE45AF" id="Straight Connector 2" o:spid="_x0000_s1026" style="position:absolute;flip:y;z-index:251581440;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" strokecolor="#57bc72" strokeweight="1.5pt">
              <w10:wrap anchorx="page" anchory="page"/>
            </v:line>
          </w:pict>
        </mc:Fallback>
      </mc:AlternateContent>
    </w:r>
    <w:r w:rsidR="001761EC" w:rsidRPr="00840AC1">
      <mc:AlternateContent>
        <mc:Choice Requires="wps">
          <w:drawing>
            <wp:anchor distT="0" distB="0" distL="114300" distR="114300" simplePos="0" relativeHeight="251575296" behindDoc="0" locked="0" layoutInCell="1" allowOverlap="1" wp14:anchorId="0E86B9A3" wp14:editId="618C6A38">
              <wp:simplePos x="0" y="0"/>
              <wp:positionH relativeFrom="column">
                <wp:posOffset>9199305</wp:posOffset>
              </wp:positionH>
              <wp:positionV relativeFrom="paragraph">
                <wp:posOffset>148219</wp:posOffset>
              </wp:positionV>
              <wp:extent cx="698632" cy="8627"/>
              <wp:effectExtent l="0" t="0" r="25400" b="29845"/>
              <wp:wrapNone/>
              <wp:docPr id="4" name="Straight Connector 4"/>
              <wp:cNvGraphicFramePr/>
              <a:graphic xmlns:a="http://schemas.openxmlformats.org/drawingml/2006/main">
                <a:graphicData uri="http://schemas.microsoft.com/office/word/2010/wordprocessingShape">
                  <wps:wsp>
                    <wps:cNvCnPr/>
                    <wps:spPr bwMode="auto">
                      <a:xfrm flipV="1">
                        <a:off x="0" y="0"/>
                        <a:ext cx="698632" cy="8627"/>
                      </a:xfrm>
                      <a:prstGeom prst="line">
                        <a:avLst/>
                      </a:prstGeom>
                      <a:ln>
                        <a:solidFill>
                          <a:srgbClr val="9BD3AE"/>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05512E" id="Straight Connector 4" o:spid="_x0000_s1026" style="position:absolute;flip:y;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4.35pt,11.65pt" to="779.3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" strokecolor="#9bd3ae"/>
          </w:pict>
        </mc:Fallback>
      </mc:AlternateContent>
    </w:r>
    <w:r w:rsidR="001761EC">
      <w:t xml:space="preserve">HOOFDSTUK 2 </w:t>
    </w:r>
    <w:r w:rsidR="001761EC" w:rsidRPr="00840AC1">
      <w:t xml:space="preserve">| </w:t>
    </w:r>
    <w:r w:rsidR="001761EC" w:rsidRPr="00104849">
      <w:t>Socio-economische &amp; milieujuridische situering van de sector</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DA9005" w14:textId="52CD5EC6" w:rsidR="001761EC" w:rsidRDefault="000A20F2">
    <w:pPr>
      <w:pStyle w:val="Header"/>
    </w:pPr>
    <w:r>
      <w:rPr>
        <w:noProof/>
      </w:rPr>
      <w:pict w14:anchorId="3AD32F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5" type="#_x0000_t136" style="position:absolute;left:0;text-align:left;margin-left:0;margin-top:0;width:407.2pt;height:244.3pt;rotation:315;z-index:-25165811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46DECE" w14:textId="45BFAE6E" w:rsidR="001761EC" w:rsidRDefault="000A20F2">
    <w:pPr>
      <w:pStyle w:val="Header"/>
    </w:pPr>
    <w:r>
      <w:rPr>
        <w:noProof/>
      </w:rPr>
      <w:pict w14:anchorId="62432A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9" type="#_x0000_t136" style="position:absolute;left:0;text-align:left;margin-left:0;margin-top:0;width:407.2pt;height:244.3pt;rotation:315;z-index:-25165811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0018ED" w14:textId="4DC69B7F" w:rsidR="001761EC" w:rsidRPr="00840AC1" w:rsidRDefault="000A20F2" w:rsidP="0039425C">
    <w:pPr>
      <w:pStyle w:val="BBTKoptekst"/>
    </w:pPr>
    <w:r>
      <w:pict w14:anchorId="68C44CE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00" type="#_x0000_t136" style="position:absolute;left:0;text-align:left;margin-left:0;margin-top:0;width:407.2pt;height:244.3pt;rotation:315;z-index:-251658109;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840AC1">
      <mc:AlternateContent>
        <mc:Choice Requires="wps">
          <w:drawing>
            <wp:anchor distT="0" distB="0" distL="114300" distR="114300" simplePos="0" relativeHeight="251640832" behindDoc="0" locked="0" layoutInCell="1" allowOverlap="1" wp14:anchorId="62D3D589" wp14:editId="73B3D7E3">
              <wp:simplePos x="0" y="0"/>
              <wp:positionH relativeFrom="page">
                <wp:align>right</wp:align>
              </wp:positionH>
              <wp:positionV relativeFrom="page">
                <wp:posOffset>900430</wp:posOffset>
              </wp:positionV>
              <wp:extent cx="698400" cy="0"/>
              <wp:effectExtent l="0" t="0" r="0" b="0"/>
              <wp:wrapNone/>
              <wp:docPr id="104" name="Straight Connector 104"/>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D04729" id="Straight Connector 104" o:spid="_x0000_s1026" style="position:absolute;flip:y;z-index:251640832;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" strokecolor="#57bc72" strokeweight="1.5pt">
              <w10:wrap anchorx="page" anchory="page"/>
            </v:line>
          </w:pict>
        </mc:Fallback>
      </mc:AlternateContent>
    </w:r>
    <w:r w:rsidR="001761EC" w:rsidRPr="00840AC1">
      <mc:AlternateContent>
        <mc:Choice Requires="wps">
          <w:drawing>
            <wp:anchor distT="0" distB="0" distL="114300" distR="114300" simplePos="0" relativeHeight="251634688" behindDoc="0" locked="0" layoutInCell="1" allowOverlap="1" wp14:anchorId="556E079D" wp14:editId="7926FE74">
              <wp:simplePos x="0" y="0"/>
              <wp:positionH relativeFrom="column">
                <wp:posOffset>9199305</wp:posOffset>
              </wp:positionH>
              <wp:positionV relativeFrom="paragraph">
                <wp:posOffset>148219</wp:posOffset>
              </wp:positionV>
              <wp:extent cx="698632" cy="8627"/>
              <wp:effectExtent l="0" t="0" r="25400" b="29845"/>
              <wp:wrapNone/>
              <wp:docPr id="105" name="Straight Connector 105"/>
              <wp:cNvGraphicFramePr/>
              <a:graphic xmlns:a="http://schemas.openxmlformats.org/drawingml/2006/main">
                <a:graphicData uri="http://schemas.microsoft.com/office/word/2010/wordprocessingShape">
                  <wps:wsp>
                    <wps:cNvCnPr/>
                    <wps:spPr bwMode="auto">
                      <a:xfrm flipV="1">
                        <a:off x="0" y="0"/>
                        <a:ext cx="698632" cy="8627"/>
                      </a:xfrm>
                      <a:prstGeom prst="line">
                        <a:avLst/>
                      </a:prstGeom>
                      <a:ln>
                        <a:solidFill>
                          <a:srgbClr val="9BD3AE"/>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A53F9B" id="Straight Connector 105" o:spid="_x0000_s1026" style="position:absolute;flip:y;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4.35pt,11.65pt" to="779.3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" strokecolor="#9bd3ae"/>
          </w:pict>
        </mc:Fallback>
      </mc:AlternateContent>
    </w:r>
    <w:r w:rsidR="001761EC">
      <w:t xml:space="preserve">HOOFDSTUK 2 </w:t>
    </w:r>
    <w:r w:rsidR="001761EC" w:rsidRPr="00840AC1">
      <w:t xml:space="preserve">| </w:t>
    </w:r>
    <w:r w:rsidR="001761EC" w:rsidRPr="00104849">
      <w:t>Socio-economische &amp; milieujuridische situering van de sector</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153FDA" w14:textId="496647DB" w:rsidR="001761EC" w:rsidRDefault="000A20F2">
    <w:pPr>
      <w:pStyle w:val="Header"/>
    </w:pPr>
    <w:r>
      <w:rPr>
        <w:noProof/>
      </w:rPr>
      <w:pict w14:anchorId="113C17B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8" type="#_x0000_t136" style="position:absolute;left:0;text-align:left;margin-left:0;margin-top:0;width:407.2pt;height:244.3pt;rotation:315;z-index:-251658111;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1B0A9F" w14:textId="4E7D86B9" w:rsidR="001761EC" w:rsidRDefault="000A20F2">
    <w:pPr>
      <w:pStyle w:val="Header"/>
    </w:pPr>
    <w:r>
      <w:rPr>
        <w:noProof/>
      </w:rPr>
      <w:pict w14:anchorId="7BF704B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02" type="#_x0000_t136" style="position:absolute;left:0;text-align:left;margin-left:0;margin-top:0;width:407.2pt;height:244.3pt;rotation:315;z-index:-251658107;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113E0E" w14:textId="4269DFC8" w:rsidR="001761EC" w:rsidRPr="001E2196" w:rsidRDefault="000A20F2" w:rsidP="0039425C">
    <w:pPr>
      <w:pStyle w:val="BBTKoptekst"/>
    </w:pPr>
    <w:r>
      <w:pict w14:anchorId="7341E7E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8" type="#_x0000_t136" style="position:absolute;left:0;text-align:left;margin-left:0;margin-top:0;width:407.2pt;height:244.3pt;rotation:315;z-index:-251658151;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1E2196">
      <mc:AlternateContent>
        <mc:Choice Requires="wps">
          <w:drawing>
            <wp:anchor distT="0" distB="0" distL="114300" distR="114300" simplePos="0" relativeHeight="251721728" behindDoc="0" locked="0" layoutInCell="1" allowOverlap="1" wp14:anchorId="255B5655" wp14:editId="3C0BB972">
              <wp:simplePos x="0" y="0"/>
              <wp:positionH relativeFrom="page">
                <wp:align>right</wp:align>
              </wp:positionH>
              <wp:positionV relativeFrom="page">
                <wp:posOffset>900430</wp:posOffset>
              </wp:positionV>
              <wp:extent cx="698400" cy="0"/>
              <wp:effectExtent l="0" t="0" r="0" b="0"/>
              <wp:wrapNone/>
              <wp:docPr id="211" name="Straight Connector 211"/>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DBEC98" id="Straight Connector 211" o:spid="_x0000_s1026" style="position:absolute;flip:y;z-index:251721728;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" strokecolor="#57bc72" strokeweight="1.5pt">
              <w10:wrap anchorx="page" anchory="page"/>
            </v:line>
          </w:pict>
        </mc:Fallback>
      </mc:AlternateContent>
    </w:r>
    <w:r w:rsidR="001761EC" w:rsidRPr="001E2196">
      <w:t>COLOFON</w:t>
    </w:r>
  </w:p>
  <w:p w14:paraId="52864560" w14:textId="77777777" w:rsidR="001761EC" w:rsidRPr="0054056E" w:rsidRDefault="001761EC" w:rsidP="0054056E">
    <w:pPr>
      <w:pStyle w:val="Header"/>
      <w:jc w:val="right"/>
      <w:rPr>
        <w:color w:val="9BD3AE"/>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4DDE89" w14:textId="25339765" w:rsidR="001761EC" w:rsidRPr="00840AC1" w:rsidRDefault="000A20F2" w:rsidP="0039425C">
    <w:pPr>
      <w:pStyle w:val="BBTKoptekst"/>
    </w:pPr>
    <w:r>
      <w:pict w14:anchorId="6CCA3A8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03" type="#_x0000_t136" style="position:absolute;left:0;text-align:left;margin-left:0;margin-top:0;width:407.2pt;height:244.3pt;rotation:315;z-index:-25165810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840AC1">
      <mc:AlternateContent>
        <mc:Choice Requires="wps">
          <w:drawing>
            <wp:anchor distT="0" distB="0" distL="114300" distR="114300" simplePos="0" relativeHeight="251648000" behindDoc="0" locked="0" layoutInCell="1" allowOverlap="1" wp14:anchorId="67FCA1F9" wp14:editId="61DEB4C8">
              <wp:simplePos x="0" y="0"/>
              <wp:positionH relativeFrom="page">
                <wp:posOffset>0</wp:posOffset>
              </wp:positionH>
              <wp:positionV relativeFrom="page">
                <wp:posOffset>2628265</wp:posOffset>
              </wp:positionV>
              <wp:extent cx="676800" cy="0"/>
              <wp:effectExtent l="0" t="0" r="0" b="0"/>
              <wp:wrapNone/>
              <wp:docPr id="103" name="Straight Connector 103"/>
              <wp:cNvGraphicFramePr/>
              <a:graphic xmlns:a="http://schemas.openxmlformats.org/drawingml/2006/main">
                <a:graphicData uri="http://schemas.microsoft.com/office/word/2010/wordprocessingShape">
                  <wps:wsp>
                    <wps:cNvCnPr/>
                    <wps:spPr bwMode="auto">
                      <a:xfrm flipV="1">
                        <a:off x="0" y="0"/>
                        <a:ext cx="676800" cy="0"/>
                      </a:xfrm>
                      <a:prstGeom prst="line">
                        <a:avLst/>
                      </a:prstGeom>
                      <a:noFill/>
                      <a:ln w="19050" cap="flat" cmpd="sng" algn="ctr">
                        <a:solidFill>
                          <a:srgbClr val="D3E167"/>
                        </a:solidFill>
                        <a:prstDash val="soli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32AC1652" id="Straight Connector 103" o:spid="_x0000_s1026" style="position:absolute;flip:y;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0,206.95pt" to="53.3pt,20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" strokecolor="#d3e167" strokeweight="1.5pt">
              <w10:wrap anchorx="page" anchory="page"/>
            </v:line>
          </w:pict>
        </mc:Fallback>
      </mc:AlternateContent>
    </w:r>
    <w:r w:rsidR="001761EC" w:rsidRPr="00840AC1">
      <mc:AlternateContent>
        <mc:Choice Requires="wps">
          <w:drawing>
            <wp:anchor distT="0" distB="0" distL="114300" distR="114300" simplePos="0" relativeHeight="251595776" behindDoc="0" locked="0" layoutInCell="1" allowOverlap="1" wp14:anchorId="37CA4901" wp14:editId="665F77DD">
              <wp:simplePos x="0" y="0"/>
              <wp:positionH relativeFrom="page">
                <wp:align>right</wp:align>
              </wp:positionH>
              <wp:positionV relativeFrom="page">
                <wp:posOffset>900430</wp:posOffset>
              </wp:positionV>
              <wp:extent cx="698400" cy="0"/>
              <wp:effectExtent l="0" t="0" r="0" b="0"/>
              <wp:wrapNone/>
              <wp:docPr id="18" name="Straight Connector 18"/>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1A3AFF" id="Straight Connector 18" o:spid="_x0000_s1026" style="position:absolute;flip:y;z-index:251595776;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" strokecolor="#57bc72" strokeweight="1.5pt">
              <w10:wrap anchorx="page" anchory="page"/>
            </v:line>
          </w:pict>
        </mc:Fallback>
      </mc:AlternateContent>
    </w:r>
    <w:r w:rsidR="001761EC" w:rsidRPr="00840AC1">
      <mc:AlternateContent>
        <mc:Choice Requires="wps">
          <w:drawing>
            <wp:anchor distT="0" distB="0" distL="114300" distR="114300" simplePos="0" relativeHeight="251588608" behindDoc="0" locked="0" layoutInCell="1" allowOverlap="1" wp14:anchorId="77864494" wp14:editId="7501E629">
              <wp:simplePos x="0" y="0"/>
              <wp:positionH relativeFrom="column">
                <wp:posOffset>9199305</wp:posOffset>
              </wp:positionH>
              <wp:positionV relativeFrom="paragraph">
                <wp:posOffset>148219</wp:posOffset>
              </wp:positionV>
              <wp:extent cx="698632" cy="8627"/>
              <wp:effectExtent l="0" t="0" r="25400" b="29845"/>
              <wp:wrapNone/>
              <wp:docPr id="29" name="Straight Connector 29"/>
              <wp:cNvGraphicFramePr/>
              <a:graphic xmlns:a="http://schemas.openxmlformats.org/drawingml/2006/main">
                <a:graphicData uri="http://schemas.microsoft.com/office/word/2010/wordprocessingShape">
                  <wps:wsp>
                    <wps:cNvCnPr/>
                    <wps:spPr bwMode="auto">
                      <a:xfrm flipV="1">
                        <a:off x="0" y="0"/>
                        <a:ext cx="698632" cy="8627"/>
                      </a:xfrm>
                      <a:prstGeom prst="line">
                        <a:avLst/>
                      </a:prstGeom>
                      <a:ln>
                        <a:solidFill>
                          <a:srgbClr val="9BD3AE"/>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4AD35B" id="Straight Connector 29" o:spid="_x0000_s1026" style="position:absolute;flip:y;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4.35pt,11.65pt" to="779.3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" strokecolor="#9bd3ae"/>
          </w:pict>
        </mc:Fallback>
      </mc:AlternateContent>
    </w:r>
    <w:r w:rsidR="001761EC">
      <w:t xml:space="preserve">HOOFDSTUK 3 </w:t>
    </w:r>
    <w:r w:rsidR="001761EC" w:rsidRPr="00840AC1">
      <w:t xml:space="preserve">| </w:t>
    </w:r>
    <w:r w:rsidR="001761EC" w:rsidRPr="00104849">
      <w:t>Procesbeschrijving en milieuaspecten</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0167AF" w14:textId="5F4E849F" w:rsidR="001761EC" w:rsidRDefault="000A20F2">
    <w:pPr>
      <w:pStyle w:val="Header"/>
    </w:pPr>
    <w:r>
      <w:rPr>
        <w:noProof/>
      </w:rPr>
      <w:pict w14:anchorId="67DB335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01" type="#_x0000_t136" style="position:absolute;left:0;text-align:left;margin-left:0;margin-top:0;width:407.2pt;height:244.3pt;rotation:315;z-index:-25165810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6A1703" w14:textId="47A08D19" w:rsidR="001761EC" w:rsidRDefault="000A20F2">
    <w:pPr>
      <w:pStyle w:val="Header"/>
    </w:pPr>
    <w:r>
      <w:rPr>
        <w:noProof/>
      </w:rPr>
      <w:pict w14:anchorId="2C36A68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05" type="#_x0000_t136" style="position:absolute;left:0;text-align:left;margin-left:0;margin-top:0;width:407.2pt;height:244.3pt;rotation:315;z-index:-2516581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D972AE" w14:textId="3FF38AD2" w:rsidR="001761EC" w:rsidRPr="00DE76E3" w:rsidRDefault="000A20F2" w:rsidP="0039425C">
    <w:pPr>
      <w:pStyle w:val="BBTKoptekst"/>
    </w:pPr>
    <w:r>
      <w:pict w14:anchorId="0ADC494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06" type="#_x0000_t136" style="position:absolute;left:0;text-align:left;margin-left:0;margin-top:0;width:407.2pt;height:244.3pt;rotation:315;z-index:-251658103;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DE76E3">
      <mc:AlternateContent>
        <mc:Choice Requires="wps">
          <w:drawing>
            <wp:anchor distT="0" distB="0" distL="114300" distR="114300" simplePos="0" relativeHeight="251662336" behindDoc="0" locked="0" layoutInCell="1" allowOverlap="1" wp14:anchorId="64E7B199" wp14:editId="27951A6B">
              <wp:simplePos x="0" y="0"/>
              <wp:positionH relativeFrom="page">
                <wp:align>right</wp:align>
              </wp:positionH>
              <wp:positionV relativeFrom="page">
                <wp:posOffset>900430</wp:posOffset>
              </wp:positionV>
              <wp:extent cx="698400" cy="0"/>
              <wp:effectExtent l="0" t="0" r="0" b="0"/>
              <wp:wrapNone/>
              <wp:docPr id="107" name="Straight Connector 107"/>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EE8A51" id="Straight Connector 107" o:spid="_x0000_s1026" style="position:absolute;flip:y;z-index:251662336;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" strokecolor="#57bc72" strokeweight="1.5pt">
              <w10:wrap anchorx="page" anchory="page"/>
            </v:line>
          </w:pict>
        </mc:Fallback>
      </mc:AlternateContent>
    </w:r>
    <w:r w:rsidR="001761EC" w:rsidRPr="00DE76E3">
      <mc:AlternateContent>
        <mc:Choice Requires="wps">
          <w:drawing>
            <wp:anchor distT="0" distB="0" distL="114300" distR="114300" simplePos="0" relativeHeight="251655168" behindDoc="0" locked="0" layoutInCell="1" allowOverlap="1" wp14:anchorId="1E233A90" wp14:editId="488A68EC">
              <wp:simplePos x="0" y="0"/>
              <wp:positionH relativeFrom="column">
                <wp:posOffset>9199305</wp:posOffset>
              </wp:positionH>
              <wp:positionV relativeFrom="paragraph">
                <wp:posOffset>148219</wp:posOffset>
              </wp:positionV>
              <wp:extent cx="698632" cy="8627"/>
              <wp:effectExtent l="0" t="0" r="25400" b="29845"/>
              <wp:wrapNone/>
              <wp:docPr id="108" name="Straight Connector 108"/>
              <wp:cNvGraphicFramePr/>
              <a:graphic xmlns:a="http://schemas.openxmlformats.org/drawingml/2006/main">
                <a:graphicData uri="http://schemas.microsoft.com/office/word/2010/wordprocessingShape">
                  <wps:wsp>
                    <wps:cNvCnPr/>
                    <wps:spPr bwMode="auto">
                      <a:xfrm flipV="1">
                        <a:off x="0" y="0"/>
                        <a:ext cx="698632" cy="8627"/>
                      </a:xfrm>
                      <a:prstGeom prst="line">
                        <a:avLst/>
                      </a:prstGeom>
                      <a:ln>
                        <a:solidFill>
                          <a:srgbClr val="9BD3AE"/>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9F49E6" id="Straight Connector 108" o:spid="_x0000_s1026" style="position:absolute;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4.35pt,11.65pt" to="779.3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" strokecolor="#9bd3ae"/>
          </w:pict>
        </mc:Fallback>
      </mc:AlternateContent>
    </w:r>
    <w:r w:rsidR="001761EC" w:rsidRPr="00DE76E3">
      <w:t>HOOFDSTUK 3 | Procesbeschrijving en milieuaspecten</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5FD1B4" w14:textId="0704F4D9" w:rsidR="001761EC" w:rsidRDefault="000A20F2">
    <w:pPr>
      <w:pStyle w:val="Header"/>
    </w:pPr>
    <w:r>
      <w:rPr>
        <w:noProof/>
      </w:rPr>
      <w:pict w14:anchorId="39AEEE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04" type="#_x0000_t136" style="position:absolute;left:0;text-align:left;margin-left:0;margin-top:0;width:407.2pt;height:244.3pt;rotation:315;z-index:-251658105;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C21FEF" w14:textId="75476EC8" w:rsidR="001761EC" w:rsidRDefault="008E58F3">
    <w:pPr>
      <w:pStyle w:val="Header"/>
    </w:pPr>
    <w:r>
      <w:rPr>
        <w:noProof/>
      </w:rPr>
      <mc:AlternateContent>
        <mc:Choice Requires="wps">
          <w:drawing>
            <wp:anchor distT="0" distB="0" distL="114300" distR="114300" simplePos="0" relativeHeight="251807744" behindDoc="1" locked="0" layoutInCell="0" allowOverlap="1" wp14:anchorId="28073DA7" wp14:editId="5942DDE5">
              <wp:simplePos x="0" y="0"/>
              <wp:positionH relativeFrom="margin">
                <wp:align>center</wp:align>
              </wp:positionH>
              <wp:positionV relativeFrom="margin">
                <wp:align>center</wp:align>
              </wp:positionV>
              <wp:extent cx="5171440" cy="3102610"/>
              <wp:effectExtent l="0" t="1133475" r="0" b="650240"/>
              <wp:wrapNone/>
              <wp:docPr id="180"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171440" cy="31026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D815E62" w14:textId="77777777" w:rsidR="008E58F3" w:rsidRDefault="008E58F3" w:rsidP="008E58F3">
                          <w:pPr>
                            <w:jc w:val="center"/>
                            <w:rPr>
                              <w:sz w:val="24"/>
                              <w:szCs w:val="24"/>
                            </w:rPr>
                          </w:pPr>
                          <w:r>
                            <w:rPr>
                              <w:rFonts w:ascii="Calibri" w:hAnsi="Calibri" w:cs="Calibri"/>
                              <w:color w:val="C0C0C0"/>
                              <w:sz w:val="2"/>
                              <w:szCs w:val="2"/>
                              <w:lang w:val="fr-BE"/>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8073DA7" id="_x0000_t202" coordsize="21600,21600" o:spt="202" path="m,l,21600r21600,l21600,xe">
              <v:stroke joinstyle="miter"/>
              <v:path gradientshapeok="t" o:connecttype="rect"/>
            </v:shapetype>
            <v:shape id="Text Box 180" o:spid="_x0000_s1081" type="#_x0000_t202" style="position:absolute;left:0;text-align:left;margin-left:0;margin-top:0;width:407.2pt;height:244.3pt;rotation:-45;z-index:-25150873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" o:allowincell="f" filled="f" stroked="f">
              <v:stroke joinstyle="round"/>
              <o:lock v:ext="edit" shapetype="t"/>
              <v:textbox style="mso-fit-shape-to-text:t">
                <w:txbxContent>
                  <w:p w14:paraId="4D815E62" w14:textId="77777777" w:rsidR="008E58F3" w:rsidRDefault="008E58F3" w:rsidP="008E58F3">
                    <w:pPr>
                      <w:jc w:val="center"/>
                      <w:rPr>
                        <w:sz w:val="24"/>
                        <w:szCs w:val="24"/>
                      </w:rPr>
                    </w:pPr>
                    <w:r>
                      <w:rPr>
                        <w:rFonts w:ascii="Calibri" w:hAnsi="Calibri" w:cs="Calibri"/>
                        <w:color w:val="C0C0C0"/>
                        <w:sz w:val="2"/>
                        <w:szCs w:val="2"/>
                        <w:lang w:val="fr-BE"/>
                        <w14:textFill>
                          <w14:solidFill>
                            <w14:srgbClr w14:val="C0C0C0">
                              <w14:alpha w14:val="50000"/>
                            </w14:srgbClr>
                          </w14:solidFill>
                        </w14:textFill>
                      </w:rPr>
                      <w:t>DRAFT</w:t>
                    </w:r>
                  </w:p>
                </w:txbxContent>
              </v:textbox>
              <w10:wrap anchorx="margin" anchory="margin"/>
            </v:shape>
          </w:pict>
        </mc:Fallback>
      </mc:AlternateConten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61700F" w14:textId="305279BF" w:rsidR="001761EC" w:rsidRPr="00DE76E3" w:rsidRDefault="008E58F3" w:rsidP="0039425C">
    <w:pPr>
      <w:pStyle w:val="BBTKoptekst"/>
    </w:pPr>
    <w:r>
      <mc:AlternateContent>
        <mc:Choice Requires="wps">
          <w:drawing>
            <wp:anchor distT="0" distB="0" distL="114300" distR="114300" simplePos="0" relativeHeight="251814912" behindDoc="1" locked="0" layoutInCell="0" allowOverlap="1" wp14:anchorId="4F9CF7FE" wp14:editId="0E496272">
              <wp:simplePos x="0" y="0"/>
              <wp:positionH relativeFrom="margin">
                <wp:align>center</wp:align>
              </wp:positionH>
              <wp:positionV relativeFrom="margin">
                <wp:align>center</wp:align>
              </wp:positionV>
              <wp:extent cx="5171440" cy="3102610"/>
              <wp:effectExtent l="0" t="1132205" r="0" b="651510"/>
              <wp:wrapNone/>
              <wp:docPr id="179"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171440" cy="31026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E5A1212" w14:textId="77777777" w:rsidR="008E58F3" w:rsidRDefault="008E58F3" w:rsidP="008E58F3">
                          <w:pPr>
                            <w:jc w:val="center"/>
                            <w:rPr>
                              <w:sz w:val="24"/>
                              <w:szCs w:val="24"/>
                            </w:rPr>
                          </w:pPr>
                          <w:r>
                            <w:rPr>
                              <w:rFonts w:ascii="Calibri" w:hAnsi="Calibri" w:cs="Calibri"/>
                              <w:color w:val="C0C0C0"/>
                              <w:sz w:val="2"/>
                              <w:szCs w:val="2"/>
                              <w:lang w:val="fr-BE"/>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F9CF7FE" id="_x0000_t202" coordsize="21600,21600" o:spt="202" path="m,l,21600r21600,l21600,xe">
              <v:stroke joinstyle="miter"/>
              <v:path gradientshapeok="t" o:connecttype="rect"/>
            </v:shapetype>
            <v:shape id="Text Box 179" o:spid="_x0000_s1082" type="#_x0000_t202" style="position:absolute;left:0;text-align:left;margin-left:0;margin-top:0;width:407.2pt;height:244.3pt;rotation:-45;z-index:-2515015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" o:allowincell="f" filled="f" stroked="f">
              <v:stroke joinstyle="round"/>
              <o:lock v:ext="edit" shapetype="t"/>
              <v:textbox style="mso-fit-shape-to-text:t">
                <w:txbxContent>
                  <w:p w14:paraId="3E5A1212" w14:textId="77777777" w:rsidR="008E58F3" w:rsidRDefault="008E58F3" w:rsidP="008E58F3">
                    <w:pPr>
                      <w:jc w:val="center"/>
                      <w:rPr>
                        <w:sz w:val="24"/>
                        <w:szCs w:val="24"/>
                      </w:rPr>
                    </w:pPr>
                    <w:r>
                      <w:rPr>
                        <w:rFonts w:ascii="Calibri" w:hAnsi="Calibri" w:cs="Calibri"/>
                        <w:color w:val="C0C0C0"/>
                        <w:sz w:val="2"/>
                        <w:szCs w:val="2"/>
                        <w:lang w:val="fr-BE"/>
                        <w14:textFill>
                          <w14:solidFill>
                            <w14:srgbClr w14:val="C0C0C0">
                              <w14:alpha w14:val="50000"/>
                            </w14:srgbClr>
                          </w14:solidFill>
                        </w14:textFill>
                      </w:rPr>
                      <w:t>DRAFT</w:t>
                    </w:r>
                  </w:p>
                </w:txbxContent>
              </v:textbox>
              <w10:wrap anchorx="margin" anchory="margin"/>
            </v:shape>
          </w:pict>
        </mc:Fallback>
      </mc:AlternateContent>
    </w:r>
    <w:r w:rsidR="001761EC" w:rsidRPr="00DE76E3">
      <mc:AlternateContent>
        <mc:Choice Requires="wps">
          <w:drawing>
            <wp:anchor distT="0" distB="0" distL="114300" distR="114300" simplePos="0" relativeHeight="251692032" behindDoc="0" locked="0" layoutInCell="1" allowOverlap="1" wp14:anchorId="00E811EF" wp14:editId="6204BC63">
              <wp:simplePos x="0" y="0"/>
              <wp:positionH relativeFrom="page">
                <wp:posOffset>0</wp:posOffset>
              </wp:positionH>
              <wp:positionV relativeFrom="page">
                <wp:posOffset>2628265</wp:posOffset>
              </wp:positionV>
              <wp:extent cx="676800" cy="0"/>
              <wp:effectExtent l="0" t="0" r="0" b="0"/>
              <wp:wrapNone/>
              <wp:docPr id="193" name="Straight Connector 193"/>
              <wp:cNvGraphicFramePr/>
              <a:graphic xmlns:a="http://schemas.openxmlformats.org/drawingml/2006/main">
                <a:graphicData uri="http://schemas.microsoft.com/office/word/2010/wordprocessingShape">
                  <wps:wsp>
                    <wps:cNvCnPr/>
                    <wps:spPr bwMode="auto">
                      <a:xfrm flipV="1">
                        <a:off x="0" y="0"/>
                        <a:ext cx="676800" cy="0"/>
                      </a:xfrm>
                      <a:prstGeom prst="line">
                        <a:avLst/>
                      </a:prstGeom>
                      <a:noFill/>
                      <a:ln w="19050" cap="flat" cmpd="sng" algn="ctr">
                        <a:solidFill>
                          <a:srgbClr val="D3E167"/>
                        </a:solidFill>
                        <a:prstDash val="soli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33EA43FF" id="Straight Connector 193" o:spid="_x0000_s1026" style="position:absolute;flip:y;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0,206.95pt" to="53.3pt,20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" strokecolor="#d3e167" strokeweight="1.5pt">
              <w10:wrap anchorx="page" anchory="page"/>
            </v:line>
          </w:pict>
        </mc:Fallback>
      </mc:AlternateContent>
    </w:r>
    <w:r w:rsidR="001761EC" w:rsidRPr="00DE76E3">
      <mc:AlternateContent>
        <mc:Choice Requires="wps">
          <w:drawing>
            <wp:anchor distT="0" distB="0" distL="114300" distR="114300" simplePos="0" relativeHeight="251610112" behindDoc="0" locked="0" layoutInCell="1" allowOverlap="1" wp14:anchorId="6ABC1581" wp14:editId="4C91DE9D">
              <wp:simplePos x="0" y="0"/>
              <wp:positionH relativeFrom="page">
                <wp:align>right</wp:align>
              </wp:positionH>
              <wp:positionV relativeFrom="page">
                <wp:posOffset>900430</wp:posOffset>
              </wp:positionV>
              <wp:extent cx="698400" cy="0"/>
              <wp:effectExtent l="0" t="0" r="0" b="0"/>
              <wp:wrapNone/>
              <wp:docPr id="84" name="Straight Connector 84"/>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FEA4B2" id="Straight Connector 84" o:spid="_x0000_s1026" style="position:absolute;flip:y;z-index:251610112;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" strokecolor="#57bc72" strokeweight="1.5pt">
              <w10:wrap anchorx="page" anchory="page"/>
            </v:line>
          </w:pict>
        </mc:Fallback>
      </mc:AlternateContent>
    </w:r>
    <w:r w:rsidR="001761EC" w:rsidRPr="00DE76E3">
      <mc:AlternateContent>
        <mc:Choice Requires="wps">
          <w:drawing>
            <wp:anchor distT="0" distB="0" distL="114300" distR="114300" simplePos="0" relativeHeight="251602944" behindDoc="0" locked="0" layoutInCell="1" allowOverlap="1" wp14:anchorId="13160454" wp14:editId="4EB0D571">
              <wp:simplePos x="0" y="0"/>
              <wp:positionH relativeFrom="column">
                <wp:posOffset>9199305</wp:posOffset>
              </wp:positionH>
              <wp:positionV relativeFrom="paragraph">
                <wp:posOffset>148219</wp:posOffset>
              </wp:positionV>
              <wp:extent cx="698632" cy="8627"/>
              <wp:effectExtent l="0" t="0" r="25400" b="29845"/>
              <wp:wrapNone/>
              <wp:docPr id="91" name="Straight Connector 91"/>
              <wp:cNvGraphicFramePr/>
              <a:graphic xmlns:a="http://schemas.openxmlformats.org/drawingml/2006/main">
                <a:graphicData uri="http://schemas.microsoft.com/office/word/2010/wordprocessingShape">
                  <wps:wsp>
                    <wps:cNvCnPr/>
                    <wps:spPr bwMode="auto">
                      <a:xfrm flipV="1">
                        <a:off x="0" y="0"/>
                        <a:ext cx="698632" cy="8627"/>
                      </a:xfrm>
                      <a:prstGeom prst="line">
                        <a:avLst/>
                      </a:prstGeom>
                      <a:ln>
                        <a:solidFill>
                          <a:srgbClr val="9BD3AE"/>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8CC9E1" id="Straight Connector 91" o:spid="_x0000_s1026" style="position:absolute;flip:y;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4.35pt,11.65pt" to="779.3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" strokecolor="#9bd3ae"/>
          </w:pict>
        </mc:Fallback>
      </mc:AlternateContent>
    </w:r>
    <w:r w:rsidR="001761EC" w:rsidRPr="00DE76E3">
      <w:t>HOOFDSTUK 4 | Beschikbare milieuvriendelijke technieken</w: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6AD0E7" w14:textId="102577CA" w:rsidR="001761EC" w:rsidRDefault="008E58F3">
    <w:pPr>
      <w:pStyle w:val="Header"/>
    </w:pPr>
    <w:r>
      <w:rPr>
        <w:noProof/>
      </w:rPr>
      <mc:AlternateContent>
        <mc:Choice Requires="wps">
          <w:drawing>
            <wp:anchor distT="0" distB="0" distL="114300" distR="114300" simplePos="0" relativeHeight="251800576" behindDoc="1" locked="0" layoutInCell="0" allowOverlap="1" wp14:anchorId="71DD721B" wp14:editId="2EBFD39A">
              <wp:simplePos x="0" y="0"/>
              <wp:positionH relativeFrom="margin">
                <wp:align>center</wp:align>
              </wp:positionH>
              <wp:positionV relativeFrom="margin">
                <wp:align>center</wp:align>
              </wp:positionV>
              <wp:extent cx="5171440" cy="3102610"/>
              <wp:effectExtent l="0" t="1133475" r="0" b="650240"/>
              <wp:wrapNone/>
              <wp:docPr id="178"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171440" cy="31026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CC6473F" w14:textId="77777777" w:rsidR="008E58F3" w:rsidRDefault="008E58F3" w:rsidP="008E58F3">
                          <w:pPr>
                            <w:jc w:val="center"/>
                            <w:rPr>
                              <w:sz w:val="24"/>
                              <w:szCs w:val="24"/>
                            </w:rPr>
                          </w:pPr>
                          <w:r>
                            <w:rPr>
                              <w:rFonts w:ascii="Calibri" w:hAnsi="Calibri" w:cs="Calibri"/>
                              <w:color w:val="C0C0C0"/>
                              <w:sz w:val="2"/>
                              <w:szCs w:val="2"/>
                              <w:lang w:val="fr-BE"/>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1DD721B" id="_x0000_t202" coordsize="21600,21600" o:spt="202" path="m,l,21600r21600,l21600,xe">
              <v:stroke joinstyle="miter"/>
              <v:path gradientshapeok="t" o:connecttype="rect"/>
            </v:shapetype>
            <v:shape id="Text Box 178" o:spid="_x0000_s1083" type="#_x0000_t202" style="position:absolute;left:0;text-align:left;margin-left:0;margin-top:0;width:407.2pt;height:244.3pt;rotation:-45;z-index:-25151590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" o:allowincell="f" filled="f" stroked="f">
              <v:stroke joinstyle="round"/>
              <o:lock v:ext="edit" shapetype="t"/>
              <v:textbox style="mso-fit-shape-to-text:t">
                <w:txbxContent>
                  <w:p w14:paraId="7CC6473F" w14:textId="77777777" w:rsidR="008E58F3" w:rsidRDefault="008E58F3" w:rsidP="008E58F3">
                    <w:pPr>
                      <w:jc w:val="center"/>
                      <w:rPr>
                        <w:sz w:val="24"/>
                        <w:szCs w:val="24"/>
                      </w:rPr>
                    </w:pPr>
                    <w:r>
                      <w:rPr>
                        <w:rFonts w:ascii="Calibri" w:hAnsi="Calibri" w:cs="Calibri"/>
                        <w:color w:val="C0C0C0"/>
                        <w:sz w:val="2"/>
                        <w:szCs w:val="2"/>
                        <w:lang w:val="fr-BE"/>
                        <w14:textFill>
                          <w14:solidFill>
                            <w14:srgbClr w14:val="C0C0C0">
                              <w14:alpha w14:val="50000"/>
                            </w14:srgbClr>
                          </w14:solidFill>
                        </w14:textFill>
                      </w:rPr>
                      <w:t>DRAFT</w:t>
                    </w:r>
                  </w:p>
                </w:txbxContent>
              </v:textbox>
              <w10:wrap anchorx="margin" anchory="margin"/>
            </v:shape>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F8CCB0" w14:textId="03FE07B0" w:rsidR="001761EC" w:rsidRDefault="000A20F2">
    <w:pPr>
      <w:pStyle w:val="Header"/>
    </w:pPr>
    <w:r>
      <w:rPr>
        <w:noProof/>
      </w:rPr>
      <w:pict w14:anchorId="55B10AF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11" type="#_x0000_t136" style="position:absolute;left:0;text-align:left;margin-left:0;margin-top:0;width:407.2pt;height:244.3pt;rotation:315;z-index:-25165809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57C124" w14:textId="6FE1F2B7" w:rsidR="001761EC" w:rsidRPr="00DE76E3" w:rsidRDefault="000A20F2" w:rsidP="0039425C">
    <w:pPr>
      <w:pStyle w:val="BBTKoptekst"/>
    </w:pPr>
    <w:r>
      <w:pict w14:anchorId="4035ED6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12" type="#_x0000_t136" style="position:absolute;left:0;text-align:left;margin-left:0;margin-top:0;width:407.2pt;height:244.3pt;rotation:315;z-index:-251658097;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DE76E3">
      <mc:AlternateContent>
        <mc:Choice Requires="wps">
          <w:drawing>
            <wp:anchor distT="0" distB="0" distL="114300" distR="114300" simplePos="0" relativeHeight="251704320" behindDoc="0" locked="0" layoutInCell="1" allowOverlap="1" wp14:anchorId="70F94277" wp14:editId="2577B715">
              <wp:simplePos x="0" y="0"/>
              <wp:positionH relativeFrom="page">
                <wp:align>right</wp:align>
              </wp:positionH>
              <wp:positionV relativeFrom="page">
                <wp:posOffset>900430</wp:posOffset>
              </wp:positionV>
              <wp:extent cx="698400" cy="0"/>
              <wp:effectExtent l="0" t="0" r="0" b="0"/>
              <wp:wrapNone/>
              <wp:docPr id="195" name="Straight Connector 195"/>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0DAF02" id="Straight Connector 195" o:spid="_x0000_s1026" style="position:absolute;flip:y;z-index:251704320;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" strokecolor="#57bc72" strokeweight="1.5pt">
              <w10:wrap anchorx="page" anchory="page"/>
            </v:line>
          </w:pict>
        </mc:Fallback>
      </mc:AlternateContent>
    </w:r>
    <w:r w:rsidR="001761EC" w:rsidRPr="00DE76E3">
      <mc:AlternateContent>
        <mc:Choice Requires="wps">
          <w:drawing>
            <wp:anchor distT="0" distB="0" distL="114300" distR="114300" simplePos="0" relativeHeight="251698176" behindDoc="0" locked="0" layoutInCell="1" allowOverlap="1" wp14:anchorId="7CB7712C" wp14:editId="247DAF4E">
              <wp:simplePos x="0" y="0"/>
              <wp:positionH relativeFrom="column">
                <wp:posOffset>9199305</wp:posOffset>
              </wp:positionH>
              <wp:positionV relativeFrom="paragraph">
                <wp:posOffset>148219</wp:posOffset>
              </wp:positionV>
              <wp:extent cx="698632" cy="8627"/>
              <wp:effectExtent l="0" t="0" r="25400" b="29845"/>
              <wp:wrapNone/>
              <wp:docPr id="196" name="Straight Connector 196"/>
              <wp:cNvGraphicFramePr/>
              <a:graphic xmlns:a="http://schemas.openxmlformats.org/drawingml/2006/main">
                <a:graphicData uri="http://schemas.microsoft.com/office/word/2010/wordprocessingShape">
                  <wps:wsp>
                    <wps:cNvCnPr/>
                    <wps:spPr bwMode="auto">
                      <a:xfrm flipV="1">
                        <a:off x="0" y="0"/>
                        <a:ext cx="698632" cy="8627"/>
                      </a:xfrm>
                      <a:prstGeom prst="line">
                        <a:avLst/>
                      </a:prstGeom>
                      <a:ln>
                        <a:solidFill>
                          <a:srgbClr val="9BD3AE"/>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D79F82" id="Straight Connector 196"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4.35pt,11.65pt" to="779.3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" strokecolor="#9bd3ae"/>
          </w:pict>
        </mc:Fallback>
      </mc:AlternateContent>
    </w:r>
    <w:r w:rsidR="001761EC" w:rsidRPr="00DE76E3">
      <w:t>HOOFDSTUK 4 | Beschikbare milieuvriendelijke technieken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AC84C6" w14:textId="3554F50C" w:rsidR="001761EC" w:rsidRPr="00FE6756" w:rsidRDefault="000A20F2" w:rsidP="00771AF3">
    <w:pPr>
      <w:pStyle w:val="Header"/>
      <w:pBdr>
        <w:bottom w:val="single" w:sz="4" w:space="1" w:color="34A3DC"/>
      </w:pBdr>
      <w:jc w:val="right"/>
      <w:rPr>
        <w:color w:val="2CAAFF"/>
        <w:lang w:val="en-US"/>
      </w:rPr>
    </w:pPr>
    <w:r>
      <w:rPr>
        <w:noProof/>
      </w:rPr>
      <w:pict w14:anchorId="784CCC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6" type="#_x0000_t136" style="position:absolute;left:0;text-align:left;margin-left:0;margin-top:0;width:407.2pt;height:244.3pt;rotation:315;z-index:-251658153;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BB08F4">
      <w:rPr>
        <w:color w:val="34A3DC"/>
      </w:rPr>
      <w:fldChar w:fldCharType="begin"/>
    </w:r>
    <w:r w:rsidR="001761EC" w:rsidRPr="00FE6756">
      <w:rPr>
        <w:color w:val="34A3DC"/>
        <w:lang w:val="en-US"/>
      </w:rPr>
      <w:instrText xml:space="preserve"> STYLEREF  "Hoofding zdr nummer" </w:instrText>
    </w:r>
    <w:r w:rsidR="001761EC" w:rsidRPr="00BB08F4">
      <w:rPr>
        <w:color w:val="34A3DC"/>
      </w:rPr>
      <w:fldChar w:fldCharType="separate"/>
    </w:r>
    <w:r w:rsidR="001761EC">
      <w:rPr>
        <w:b/>
        <w:bCs/>
        <w:noProof/>
        <w:color w:val="34A3DC"/>
        <w:lang w:val="en-US"/>
      </w:rPr>
      <w:t>Error! Use the Home tab to apply Hoofding zdr nummer to the text that you want to appear here.</w:t>
    </w:r>
    <w:r w:rsidR="001761EC" w:rsidRPr="00BB08F4">
      <w:rPr>
        <w:color w:val="34A3DC"/>
      </w:rPr>
      <w:fldChar w:fldCharType="end"/>
    </w:r>
  </w:p>
  <w:p w14:paraId="226E68B0" w14:textId="77777777" w:rsidR="001761EC" w:rsidRPr="00FE6756" w:rsidRDefault="001761EC" w:rsidP="00771AF3">
    <w:pPr>
      <w:pStyle w:val="Header"/>
      <w:pBdr>
        <w:bottom w:val="single" w:sz="4" w:space="1" w:color="34A3DC"/>
      </w:pBdr>
      <w:jc w:val="right"/>
      <w:rPr>
        <w:color w:val="2CAAFF"/>
        <w:lang w:val="en-US"/>
      </w:rPr>
    </w:pPr>
  </w:p>
  <w:p w14:paraId="00B2E9BB" w14:textId="77777777" w:rsidR="001761EC" w:rsidRPr="00FE6756" w:rsidRDefault="001761EC" w:rsidP="00771AF3">
    <w:pPr>
      <w:pStyle w:val="Header"/>
      <w:jc w:val="right"/>
      <w:rPr>
        <w:lang w:val="en-US"/>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D917F7" w14:textId="0FBF2702" w:rsidR="001761EC" w:rsidRDefault="000A20F2">
    <w:pPr>
      <w:pStyle w:val="Header"/>
    </w:pPr>
    <w:r>
      <w:rPr>
        <w:noProof/>
      </w:rPr>
      <w:pict w14:anchorId="4FDDEC4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10" type="#_x0000_t136" style="position:absolute;left:0;text-align:left;margin-left:0;margin-top:0;width:407.2pt;height:244.3pt;rotation:315;z-index:-251658099;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394312" w14:textId="1628DA94" w:rsidR="001761EC" w:rsidRDefault="000A20F2">
    <w:pPr>
      <w:pStyle w:val="Header"/>
    </w:pPr>
    <w:r>
      <w:rPr>
        <w:noProof/>
      </w:rPr>
      <w:pict w14:anchorId="3C1895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14" type="#_x0000_t136" style="position:absolute;left:0;text-align:left;margin-left:0;margin-top:0;width:407.2pt;height:244.3pt;rotation:315;z-index:-251658095;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AA09A3" w14:textId="0E04DAE1" w:rsidR="001761EC" w:rsidRPr="00104849" w:rsidRDefault="000A20F2" w:rsidP="0039425C">
    <w:pPr>
      <w:pStyle w:val="BBTKoptekst"/>
    </w:pPr>
    <w:r>
      <w:pict w14:anchorId="5BD4CE8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15" type="#_x0000_t136" style="position:absolute;left:0;text-align:left;margin-left:0;margin-top:0;width:407.2pt;height:244.3pt;rotation:315;z-index:-25165809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840AC1">
      <mc:AlternateContent>
        <mc:Choice Requires="wps">
          <w:drawing>
            <wp:anchor distT="0" distB="0" distL="114300" distR="114300" simplePos="0" relativeHeight="251668480" behindDoc="0" locked="0" layoutInCell="1" allowOverlap="1" wp14:anchorId="04BB02CE" wp14:editId="1567468C">
              <wp:simplePos x="0" y="0"/>
              <wp:positionH relativeFrom="page">
                <wp:posOffset>0</wp:posOffset>
              </wp:positionH>
              <wp:positionV relativeFrom="page">
                <wp:posOffset>2628265</wp:posOffset>
              </wp:positionV>
              <wp:extent cx="676800" cy="0"/>
              <wp:effectExtent l="0" t="0" r="0" b="0"/>
              <wp:wrapNone/>
              <wp:docPr id="106" name="Straight Connector 106"/>
              <wp:cNvGraphicFramePr/>
              <a:graphic xmlns:a="http://schemas.openxmlformats.org/drawingml/2006/main">
                <a:graphicData uri="http://schemas.microsoft.com/office/word/2010/wordprocessingShape">
                  <wps:wsp>
                    <wps:cNvCnPr/>
                    <wps:spPr bwMode="auto">
                      <a:xfrm flipV="1">
                        <a:off x="0" y="0"/>
                        <a:ext cx="676800" cy="0"/>
                      </a:xfrm>
                      <a:prstGeom prst="line">
                        <a:avLst/>
                      </a:prstGeom>
                      <a:noFill/>
                      <a:ln w="19050" cap="flat" cmpd="sng" algn="ctr">
                        <a:solidFill>
                          <a:srgbClr val="D3E167"/>
                        </a:solidFill>
                        <a:prstDash val="soli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4DB0DB7C" id="Straight Connector 106" o:spid="_x0000_s1026" style="position:absolute;flip:y;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0,206.95pt" to="53.3pt,20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" strokecolor="#d3e167" strokeweight="1.5pt">
              <w10:wrap anchorx="page" anchory="page"/>
            </v:line>
          </w:pict>
        </mc:Fallback>
      </mc:AlternateContent>
    </w:r>
    <w:r w:rsidR="001761EC" w:rsidRPr="00104849">
      <mc:AlternateContent>
        <mc:Choice Requires="wps">
          <w:drawing>
            <wp:anchor distT="0" distB="0" distL="114300" distR="114300" simplePos="0" relativeHeight="251622400" behindDoc="0" locked="0" layoutInCell="1" allowOverlap="1" wp14:anchorId="360A14B2" wp14:editId="3BC8AE1B">
              <wp:simplePos x="0" y="0"/>
              <wp:positionH relativeFrom="page">
                <wp:align>right</wp:align>
              </wp:positionH>
              <wp:positionV relativeFrom="page">
                <wp:posOffset>900430</wp:posOffset>
              </wp:positionV>
              <wp:extent cx="698400" cy="0"/>
              <wp:effectExtent l="0" t="0" r="0" b="0"/>
              <wp:wrapNone/>
              <wp:docPr id="92" name="Straight Connector 92"/>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6C356A" id="Straight Connector 92" o:spid="_x0000_s1026" style="position:absolute;flip:y;z-index:251622400;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" strokecolor="#57bc72" strokeweight="1.5pt">
              <w10:wrap anchorx="page" anchory="page"/>
            </v:line>
          </w:pict>
        </mc:Fallback>
      </mc:AlternateContent>
    </w:r>
    <w:r w:rsidR="001761EC" w:rsidRPr="00104849">
      <mc:AlternateContent>
        <mc:Choice Requires="wps">
          <w:drawing>
            <wp:anchor distT="0" distB="0" distL="114300" distR="114300" simplePos="0" relativeHeight="251616256" behindDoc="0" locked="0" layoutInCell="1" allowOverlap="1" wp14:anchorId="1CCC198D" wp14:editId="5CFD0499">
              <wp:simplePos x="0" y="0"/>
              <wp:positionH relativeFrom="column">
                <wp:posOffset>9199305</wp:posOffset>
              </wp:positionH>
              <wp:positionV relativeFrom="paragraph">
                <wp:posOffset>148219</wp:posOffset>
              </wp:positionV>
              <wp:extent cx="698632" cy="8627"/>
              <wp:effectExtent l="0" t="0" r="25400" b="29845"/>
              <wp:wrapNone/>
              <wp:docPr id="93" name="Straight Connector 93"/>
              <wp:cNvGraphicFramePr/>
              <a:graphic xmlns:a="http://schemas.openxmlformats.org/drawingml/2006/main">
                <a:graphicData uri="http://schemas.microsoft.com/office/word/2010/wordprocessingShape">
                  <wps:wsp>
                    <wps:cNvCnPr/>
                    <wps:spPr bwMode="auto">
                      <a:xfrm flipV="1">
                        <a:off x="0" y="0"/>
                        <a:ext cx="698632" cy="8627"/>
                      </a:xfrm>
                      <a:prstGeom prst="line">
                        <a:avLst/>
                      </a:prstGeom>
                      <a:ln>
                        <a:solidFill>
                          <a:srgbClr val="9BD3AE"/>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61E269" id="Straight Connector 93" o:spid="_x0000_s1026" style="position:absolute;flip:y;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4.35pt,11.65pt" to="779.3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" strokecolor="#9bd3ae"/>
          </w:pict>
        </mc:Fallback>
      </mc:AlternateContent>
    </w:r>
    <w:r w:rsidR="001761EC" w:rsidRPr="00104849">
      <w:t xml:space="preserve">HOOFDSTUK </w:t>
    </w:r>
    <w:r w:rsidR="001761EC">
      <w:t>5</w:t>
    </w:r>
    <w:r w:rsidR="001761EC" w:rsidRPr="00104849">
      <w:t xml:space="preserve"> | </w:t>
    </w:r>
    <w:r w:rsidR="001761EC" w:rsidRPr="00BA1854">
      <w:t>Selectie van de beste beschikbare technieken</w: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E0EA0B" w14:textId="20F95D59" w:rsidR="001761EC" w:rsidRDefault="000A20F2">
    <w:pPr>
      <w:pStyle w:val="Header"/>
    </w:pPr>
    <w:r>
      <w:rPr>
        <w:noProof/>
      </w:rPr>
      <w:pict w14:anchorId="6353CD5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13" type="#_x0000_t136" style="position:absolute;left:0;text-align:left;margin-left:0;margin-top:0;width:407.2pt;height:244.3pt;rotation:315;z-index:-25165809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273449" w14:textId="647BB5BC" w:rsidR="001761EC" w:rsidRDefault="000A20F2">
    <w:pPr>
      <w:pStyle w:val="Header"/>
    </w:pPr>
    <w:r>
      <w:rPr>
        <w:noProof/>
      </w:rPr>
      <w:pict w14:anchorId="6A1FE40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17" type="#_x0000_t136" style="position:absolute;left:0;text-align:left;margin-left:0;margin-top:0;width:407.2pt;height:244.3pt;rotation:315;z-index:-2516580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58FFAA" w14:textId="11164780" w:rsidR="001761EC" w:rsidRPr="00104849" w:rsidRDefault="000A20F2" w:rsidP="0039425C">
    <w:pPr>
      <w:pStyle w:val="BBTKoptekst"/>
    </w:pPr>
    <w:r>
      <w:pict w14:anchorId="026FAB9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18" type="#_x0000_t136" style="position:absolute;left:0;text-align:left;margin-left:0;margin-top:0;width:407.2pt;height:244.3pt;rotation:315;z-index:-251658091;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104849">
      <mc:AlternateContent>
        <mc:Choice Requires="wps">
          <w:drawing>
            <wp:anchor distT="0" distB="0" distL="114300" distR="114300" simplePos="0" relativeHeight="251676672" behindDoc="0" locked="0" layoutInCell="1" allowOverlap="1" wp14:anchorId="71A63B45" wp14:editId="113CB02B">
              <wp:simplePos x="0" y="0"/>
              <wp:positionH relativeFrom="page">
                <wp:align>right</wp:align>
              </wp:positionH>
              <wp:positionV relativeFrom="page">
                <wp:posOffset>900430</wp:posOffset>
              </wp:positionV>
              <wp:extent cx="698400" cy="0"/>
              <wp:effectExtent l="0" t="0" r="0" b="0"/>
              <wp:wrapNone/>
              <wp:docPr id="112" name="Straight Connector 112"/>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C26B0B" id="Straight Connector 112" o:spid="_x0000_s1026" style="position:absolute;flip:y;z-index:251676672;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" strokecolor="#57bc72" strokeweight="1.5pt">
              <w10:wrap anchorx="page" anchory="page"/>
            </v:line>
          </w:pict>
        </mc:Fallback>
      </mc:AlternateContent>
    </w:r>
    <w:r w:rsidR="001761EC" w:rsidRPr="00104849">
      <mc:AlternateContent>
        <mc:Choice Requires="wps">
          <w:drawing>
            <wp:anchor distT="0" distB="0" distL="114300" distR="114300" simplePos="0" relativeHeight="251672576" behindDoc="0" locked="0" layoutInCell="1" allowOverlap="1" wp14:anchorId="603F1CE3" wp14:editId="7044244D">
              <wp:simplePos x="0" y="0"/>
              <wp:positionH relativeFrom="column">
                <wp:posOffset>9199305</wp:posOffset>
              </wp:positionH>
              <wp:positionV relativeFrom="paragraph">
                <wp:posOffset>148219</wp:posOffset>
              </wp:positionV>
              <wp:extent cx="698632" cy="8627"/>
              <wp:effectExtent l="0" t="0" r="25400" b="29845"/>
              <wp:wrapNone/>
              <wp:docPr id="114" name="Straight Connector 114"/>
              <wp:cNvGraphicFramePr/>
              <a:graphic xmlns:a="http://schemas.openxmlformats.org/drawingml/2006/main">
                <a:graphicData uri="http://schemas.microsoft.com/office/word/2010/wordprocessingShape">
                  <wps:wsp>
                    <wps:cNvCnPr/>
                    <wps:spPr bwMode="auto">
                      <a:xfrm flipV="1">
                        <a:off x="0" y="0"/>
                        <a:ext cx="698632" cy="8627"/>
                      </a:xfrm>
                      <a:prstGeom prst="line">
                        <a:avLst/>
                      </a:prstGeom>
                      <a:ln>
                        <a:solidFill>
                          <a:srgbClr val="9BD3AE"/>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2B5949" id="Straight Connector 114" o:spid="_x0000_s1026" style="position:absolute;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4.35pt,11.65pt" to="779.3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" strokecolor="#9bd3ae"/>
          </w:pict>
        </mc:Fallback>
      </mc:AlternateContent>
    </w:r>
    <w:r w:rsidR="001761EC" w:rsidRPr="00104849">
      <w:t xml:space="preserve">HOOFDSTUK </w:t>
    </w:r>
    <w:r w:rsidR="001761EC">
      <w:t>5</w:t>
    </w:r>
    <w:r w:rsidR="001761EC" w:rsidRPr="00104849">
      <w:t xml:space="preserve"> | </w:t>
    </w:r>
    <w:r w:rsidR="001761EC" w:rsidRPr="00BA1854">
      <w:t>Selectie van de beste beschikbare technieken</w: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6C98CB" w14:textId="23D4F1C8" w:rsidR="001761EC" w:rsidRDefault="000A20F2">
    <w:pPr>
      <w:pStyle w:val="Header"/>
    </w:pPr>
    <w:r>
      <w:rPr>
        <w:noProof/>
      </w:rPr>
      <w:pict w14:anchorId="5D8DCB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16" type="#_x0000_t136" style="position:absolute;left:0;text-align:left;margin-left:0;margin-top:0;width:407.2pt;height:244.3pt;rotation:315;z-index:-251658093;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6544B3" w14:textId="78F7BF00" w:rsidR="001761EC" w:rsidRDefault="000A20F2">
    <w:pPr>
      <w:pStyle w:val="Header"/>
    </w:pPr>
    <w:r>
      <w:rPr>
        <w:noProof/>
      </w:rPr>
      <w:pict w14:anchorId="4969C00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20" type="#_x0000_t136" style="position:absolute;left:0;text-align:left;margin-left:0;margin-top:0;width:407.2pt;height:244.3pt;rotation:315;z-index:-251658089;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F44AD8" w14:textId="1A75A8D3" w:rsidR="001761EC" w:rsidRPr="00A21173" w:rsidRDefault="000A20F2" w:rsidP="00A21173">
    <w:pPr>
      <w:pStyle w:val="BBTKoptekst"/>
    </w:pPr>
    <w:r>
      <w:pict w14:anchorId="0864B4B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21" type="#_x0000_t136" style="position:absolute;left:0;text-align:left;margin-left:0;margin-top:0;width:407.2pt;height:244.3pt;rotation:315;z-index:-25165808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A21173">
      <w:t xml:space="preserve">HOOFDSTUK 5 | Selectie van de beste beschikbare technieken </w:t>
    </w:r>
    <w:r w:rsidR="001761EC" w:rsidRPr="00A21173">
      <mc:AlternateContent>
        <mc:Choice Requires="wps">
          <w:drawing>
            <wp:anchor distT="0" distB="0" distL="114300" distR="114300" simplePos="0" relativeHeight="251719680" behindDoc="0" locked="0" layoutInCell="1" allowOverlap="1" wp14:anchorId="01319723" wp14:editId="667FC240">
              <wp:simplePos x="0" y="0"/>
              <wp:positionH relativeFrom="page">
                <wp:align>right</wp:align>
              </wp:positionH>
              <wp:positionV relativeFrom="page">
                <wp:posOffset>791845</wp:posOffset>
              </wp:positionV>
              <wp:extent cx="698400" cy="0"/>
              <wp:effectExtent l="0" t="0" r="0" b="0"/>
              <wp:wrapNone/>
              <wp:docPr id="204" name="Straight Connector 204"/>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33AB06" id="Straight Connector 204" o:spid="_x0000_s1026" style="position:absolute;flip:y;z-index:251719680;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62.35pt" to="58.8pt,6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" strokecolor="#57bc72" strokeweight="1.5pt">
              <w10:wrap anchorx="page" anchory="page"/>
            </v:line>
          </w:pict>
        </mc:Fallback>
      </mc:AlternateContent>
    </w:r>
  </w:p>
  <w:p w14:paraId="56E80BEC" w14:textId="77777777" w:rsidR="001761EC" w:rsidRPr="00FF0406" w:rsidRDefault="001761EC" w:rsidP="00FF0406">
    <w:pPr>
      <w:pStyle w:val="Header"/>
      <w:tabs>
        <w:tab w:val="center" w:pos="4621"/>
        <w:tab w:val="right" w:pos="9242"/>
      </w:tabs>
      <w:jc w:val="right"/>
      <w:rPr>
        <w:noProof/>
        <w:color w:val="9BD3AE"/>
      </w:rP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1DF895" w14:textId="6B684AF8" w:rsidR="001761EC" w:rsidRDefault="000A20F2">
    <w:pPr>
      <w:pStyle w:val="Header"/>
    </w:pPr>
    <w:r>
      <w:rPr>
        <w:noProof/>
      </w:rPr>
      <w:pict w14:anchorId="4E81FA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19" type="#_x0000_t136" style="position:absolute;left:0;text-align:left;margin-left:0;margin-top:0;width:407.2pt;height:244.3pt;rotation:315;z-index:-25165809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075A3C" w14:textId="50B2524B" w:rsidR="001761EC" w:rsidRDefault="000A20F2">
    <w:pPr>
      <w:pStyle w:val="Header"/>
    </w:pPr>
    <w:r>
      <w:rPr>
        <w:noProof/>
      </w:rPr>
      <w:pict w14:anchorId="639B1CF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0" type="#_x0000_t136" style="position:absolute;left:0;text-align:left;margin-left:0;margin-top:0;width:407.2pt;height:244.3pt;rotation:315;z-index:-251658149;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023DCF" w14:textId="3253763D" w:rsidR="001761EC" w:rsidRDefault="000A20F2">
    <w:pPr>
      <w:pStyle w:val="Header"/>
    </w:pPr>
    <w:r>
      <w:rPr>
        <w:noProof/>
      </w:rPr>
      <w:pict w14:anchorId="71B470A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23" type="#_x0000_t136" style="position:absolute;left:0;text-align:left;margin-left:0;margin-top:0;width:407.2pt;height:244.3pt;rotation:315;z-index:-25165808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8E261A" w14:textId="535D9365" w:rsidR="001761EC" w:rsidRPr="00A21173" w:rsidRDefault="000A20F2" w:rsidP="00A21173">
    <w:pPr>
      <w:pStyle w:val="BBTKoptekst"/>
    </w:pPr>
    <w:r>
      <w:pict w14:anchorId="59ACC06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24" type="#_x0000_t136" style="position:absolute;left:0;text-align:left;margin-left:0;margin-top:0;width:407.2pt;height:244.3pt;rotation:315;z-index:-251658085;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A21173">
      <w:t>HOOFDSTUK 5 | SELECTIE VAN DE BESTE BESCHIKBARE TECHNIEKEN</w:t>
    </w:r>
  </w:p>
  <w:p w14:paraId="0D58AC4F" w14:textId="77777777" w:rsidR="001761EC" w:rsidRPr="00FF0406" w:rsidRDefault="001761EC" w:rsidP="00FF0406">
    <w:pPr>
      <w:pStyle w:val="Header"/>
      <w:tabs>
        <w:tab w:val="center" w:pos="4621"/>
        <w:tab w:val="right" w:pos="9242"/>
      </w:tabs>
      <w:jc w:val="right"/>
      <w:rPr>
        <w:noProof/>
        <w:color w:val="9BD3AE"/>
      </w:rPr>
    </w:pPr>
    <w:r w:rsidRPr="00104849">
      <w:rPr>
        <w:b/>
        <w:bCs/>
        <w:noProof/>
        <w:color w:val="B1C473"/>
      </w:rPr>
      <mc:AlternateContent>
        <mc:Choice Requires="wps">
          <w:drawing>
            <wp:anchor distT="0" distB="0" distL="114300" distR="114300" simplePos="0" relativeHeight="251706368" behindDoc="0" locked="0" layoutInCell="1" allowOverlap="1" wp14:anchorId="081C2A0F" wp14:editId="3B86244B">
              <wp:simplePos x="0" y="0"/>
              <wp:positionH relativeFrom="page">
                <wp:align>right</wp:align>
              </wp:positionH>
              <wp:positionV relativeFrom="page">
                <wp:posOffset>900430</wp:posOffset>
              </wp:positionV>
              <wp:extent cx="698400" cy="0"/>
              <wp:effectExtent l="0" t="0" r="0" b="0"/>
              <wp:wrapNone/>
              <wp:docPr id="197" name="Straight Connector 197"/>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3CBB25" id="Straight Connector 197" o:spid="_x0000_s1026" style="position:absolute;flip:y;z-index:251706368;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" strokecolor="#57bc72" strokeweight="1.5pt">
              <w10:wrap anchorx="page" anchory="page"/>
            </v:line>
          </w:pict>
        </mc:Fallback>
      </mc:AlternateConten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70D72B" w14:textId="5CB2389A" w:rsidR="001761EC" w:rsidRDefault="000A20F2">
    <w:pPr>
      <w:pStyle w:val="Header"/>
    </w:pPr>
    <w:r>
      <w:rPr>
        <w:noProof/>
      </w:rPr>
      <w:pict w14:anchorId="303AD9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22" type="#_x0000_t136" style="position:absolute;left:0;text-align:left;margin-left:0;margin-top:0;width:407.2pt;height:244.3pt;rotation:315;z-index:-251658087;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CD1ACB" w14:textId="3E9571CB" w:rsidR="001761EC" w:rsidRDefault="000A20F2">
    <w:pPr>
      <w:pStyle w:val="Header"/>
    </w:pPr>
    <w:r>
      <w:rPr>
        <w:noProof/>
      </w:rPr>
      <w:pict w14:anchorId="6AE06BD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26" type="#_x0000_t136" style="position:absolute;left:0;text-align:left;margin-left:0;margin-top:0;width:407.2pt;height:244.3pt;rotation:315;z-index:-251658083;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1690ED" w14:textId="7615878C" w:rsidR="001761EC" w:rsidRPr="00FF0406" w:rsidRDefault="000A20F2" w:rsidP="0039425C">
    <w:pPr>
      <w:pStyle w:val="BBTKoptekst"/>
    </w:pPr>
    <w:r>
      <w:pict w14:anchorId="5FD7D50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27" type="#_x0000_t136" style="position:absolute;left:0;text-align:left;margin-left:0;margin-top:0;width:407.2pt;height:244.3pt;rotation:315;z-index:-25165808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104849">
      <w:rPr>
        <w:b/>
        <w:bCs/>
        <w:color w:val="B1C473"/>
      </w:rPr>
      <mc:AlternateContent>
        <mc:Choice Requires="wps">
          <w:drawing>
            <wp:anchor distT="0" distB="0" distL="114300" distR="114300" simplePos="0" relativeHeight="251710464" behindDoc="0" locked="0" layoutInCell="1" allowOverlap="1" wp14:anchorId="6F0751C2" wp14:editId="06D871D2">
              <wp:simplePos x="0" y="0"/>
              <wp:positionH relativeFrom="page">
                <wp:align>right</wp:align>
              </wp:positionH>
              <wp:positionV relativeFrom="page">
                <wp:posOffset>900430</wp:posOffset>
              </wp:positionV>
              <wp:extent cx="698400" cy="0"/>
              <wp:effectExtent l="0" t="0" r="0" b="0"/>
              <wp:wrapNone/>
              <wp:docPr id="199" name="Straight Connector 199"/>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F376D5" id="Straight Connector 199" o:spid="_x0000_s1026" style="position:absolute;flip:y;z-index:251710464;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" strokecolor="#57bc72" strokeweight="1.5pt">
              <w10:wrap anchorx="page" anchory="page"/>
            </v:line>
          </w:pict>
        </mc:Fallback>
      </mc:AlternateContent>
    </w:r>
    <w:r w:rsidR="001761EC" w:rsidRPr="00840AC1">
      <w:rPr>
        <w:color w:val="B1C473"/>
      </w:rPr>
      <mc:AlternateContent>
        <mc:Choice Requires="wps">
          <w:drawing>
            <wp:anchor distT="0" distB="0" distL="114300" distR="114300" simplePos="0" relativeHeight="251708416" behindDoc="0" locked="0" layoutInCell="1" allowOverlap="1" wp14:anchorId="38933FF5" wp14:editId="04097C77">
              <wp:simplePos x="0" y="0"/>
              <wp:positionH relativeFrom="page">
                <wp:posOffset>0</wp:posOffset>
              </wp:positionH>
              <wp:positionV relativeFrom="page">
                <wp:posOffset>2628265</wp:posOffset>
              </wp:positionV>
              <wp:extent cx="676800" cy="0"/>
              <wp:effectExtent l="0" t="0" r="0" b="0"/>
              <wp:wrapNone/>
              <wp:docPr id="198" name="Straight Connector 198"/>
              <wp:cNvGraphicFramePr/>
              <a:graphic xmlns:a="http://schemas.openxmlformats.org/drawingml/2006/main">
                <a:graphicData uri="http://schemas.microsoft.com/office/word/2010/wordprocessingShape">
                  <wps:wsp>
                    <wps:cNvCnPr/>
                    <wps:spPr bwMode="auto">
                      <a:xfrm flipV="1">
                        <a:off x="0" y="0"/>
                        <a:ext cx="676800" cy="0"/>
                      </a:xfrm>
                      <a:prstGeom prst="line">
                        <a:avLst/>
                      </a:prstGeom>
                      <a:noFill/>
                      <a:ln w="19050" cap="flat" cmpd="sng" algn="ctr">
                        <a:solidFill>
                          <a:srgbClr val="D3E167"/>
                        </a:solidFill>
                        <a:prstDash val="soli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0C3EA952" id="Straight Connector 198" o:spid="_x0000_s1026" style="position:absolute;flip:y;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0,206.95pt" to="53.3pt,20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" strokecolor="#d3e167" strokeweight="1.5pt">
              <w10:wrap anchorx="page" anchory="page"/>
            </v:line>
          </w:pict>
        </mc:Fallback>
      </mc:AlternateContent>
    </w:r>
    <w:r w:rsidR="001761EC">
      <w:t xml:space="preserve">HOOFDSTUK 6 | </w:t>
    </w:r>
    <w:r w:rsidR="001761EC" w:rsidRPr="00BA1854">
      <w:t>AANBEVELINGEN OP BASIS VAN DE BESTE BESCHIKBARE TECHNIEKEN</w: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14E5AE" w14:textId="1FACD640" w:rsidR="001761EC" w:rsidRDefault="000A20F2">
    <w:pPr>
      <w:pStyle w:val="Header"/>
    </w:pPr>
    <w:r>
      <w:rPr>
        <w:noProof/>
      </w:rPr>
      <w:pict w14:anchorId="6C4EA21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25" type="#_x0000_t136" style="position:absolute;left:0;text-align:left;margin-left:0;margin-top:0;width:407.2pt;height:244.3pt;rotation:315;z-index:-25165808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D20C42" w14:textId="2D898156" w:rsidR="001761EC" w:rsidRDefault="000A20F2">
    <w:pPr>
      <w:pStyle w:val="Header"/>
    </w:pPr>
    <w:r>
      <w:rPr>
        <w:noProof/>
      </w:rPr>
      <w:pict w14:anchorId="10126A6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29" type="#_x0000_t136" style="position:absolute;left:0;text-align:left;margin-left:0;margin-top:0;width:407.2pt;height:244.3pt;rotation:315;z-index:-2516580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ED5B72" w14:textId="665191A7" w:rsidR="001761EC" w:rsidRPr="00FF0406" w:rsidRDefault="000A20F2" w:rsidP="0039425C">
    <w:pPr>
      <w:pStyle w:val="BBTKoptekst"/>
    </w:pPr>
    <w:r>
      <w:pict w14:anchorId="7EADA2F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30" type="#_x0000_t136" style="position:absolute;left:0;text-align:left;margin-left:0;margin-top:0;width:407.2pt;height:244.3pt;rotation:315;z-index:-251658079;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104849">
      <w:rPr>
        <w:b/>
        <w:bCs/>
        <w:color w:val="B1C473"/>
      </w:rPr>
      <mc:AlternateContent>
        <mc:Choice Requires="wps">
          <w:drawing>
            <wp:anchor distT="0" distB="0" distL="114300" distR="114300" simplePos="0" relativeHeight="251712512" behindDoc="0" locked="0" layoutInCell="1" allowOverlap="1" wp14:anchorId="7AF88844" wp14:editId="2B908AE5">
              <wp:simplePos x="0" y="0"/>
              <wp:positionH relativeFrom="page">
                <wp:align>right</wp:align>
              </wp:positionH>
              <wp:positionV relativeFrom="page">
                <wp:posOffset>900430</wp:posOffset>
              </wp:positionV>
              <wp:extent cx="698400" cy="0"/>
              <wp:effectExtent l="0" t="0" r="0" b="0"/>
              <wp:wrapNone/>
              <wp:docPr id="200" name="Straight Connector 200"/>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9C82E2" id="Straight Connector 200" o:spid="_x0000_s1026" style="position:absolute;flip:y;z-index:251712512;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" strokecolor="#57bc72" strokeweight="1.5pt">
              <w10:wrap anchorx="page" anchory="page"/>
            </v:line>
          </w:pict>
        </mc:Fallback>
      </mc:AlternateContent>
    </w:r>
    <w:r w:rsidR="001761EC">
      <w:t xml:space="preserve">HOOFDSTUK 6 | </w:t>
    </w:r>
    <w:r w:rsidR="001761EC" w:rsidRPr="00BA1854">
      <w:t>AANBEVELINGEN OP BASIS VAN DE BESTE BESCHIKBARE TECHNIEKEN</w: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86BE8D" w14:textId="27BFD674" w:rsidR="001761EC" w:rsidRDefault="000A20F2">
    <w:pPr>
      <w:pStyle w:val="Header"/>
    </w:pPr>
    <w:r>
      <w:rPr>
        <w:noProof/>
      </w:rPr>
      <w:pict w14:anchorId="2391B4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28" type="#_x0000_t136" style="position:absolute;left:0;text-align:left;margin-left:0;margin-top:0;width:407.2pt;height:244.3pt;rotation:315;z-index:-251658081;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363DEA" w14:textId="7583D668" w:rsidR="001761EC" w:rsidRDefault="000A20F2">
    <w:pPr>
      <w:pStyle w:val="Header"/>
    </w:pPr>
    <w:r>
      <w:rPr>
        <w:noProof/>
      </w:rPr>
      <w:pict w14:anchorId="50DAD0A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32" type="#_x0000_t136" style="position:absolute;left:0;text-align:left;margin-left:0;margin-top:0;width:407.2pt;height:244.3pt;rotation:315;z-index:-251658077;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9991EE" w14:textId="60F29D07" w:rsidR="001761EC" w:rsidRPr="0039425C" w:rsidRDefault="000A20F2" w:rsidP="0039425C">
    <w:pPr>
      <w:pStyle w:val="BBTKoptekst"/>
    </w:pPr>
    <w:r>
      <w:pict w14:anchorId="358596B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1" type="#_x0000_t136" style="position:absolute;left:0;text-align:left;margin-left:0;margin-top:0;width:407.2pt;height:244.3pt;rotation:315;z-index:-25165814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39425C">
      <w:t>Inleiding</w:t>
    </w:r>
  </w:p>
  <w:p w14:paraId="5480228A" w14:textId="77777777" w:rsidR="001761EC" w:rsidRPr="0054056E" w:rsidRDefault="001761EC" w:rsidP="0054056E">
    <w:pPr>
      <w:pStyle w:val="Header"/>
      <w:jc w:val="right"/>
      <w:rPr>
        <w:color w:val="9BD3AE"/>
      </w:rPr>
    </w:pPr>
    <w:r w:rsidRPr="00840AC1">
      <w:rPr>
        <w:caps/>
        <w:noProof/>
        <w:color w:val="B1C473"/>
      </w:rPr>
      <mc:AlternateContent>
        <mc:Choice Requires="wps">
          <w:drawing>
            <wp:anchor distT="0" distB="0" distL="114300" distR="114300" simplePos="0" relativeHeight="251723776" behindDoc="0" locked="0" layoutInCell="1" allowOverlap="1" wp14:anchorId="424F69DE" wp14:editId="7B9D2E94">
              <wp:simplePos x="0" y="0"/>
              <wp:positionH relativeFrom="page">
                <wp:align>right</wp:align>
              </wp:positionH>
              <wp:positionV relativeFrom="page">
                <wp:posOffset>900430</wp:posOffset>
              </wp:positionV>
              <wp:extent cx="698400" cy="0"/>
              <wp:effectExtent l="0" t="0" r="0" b="0"/>
              <wp:wrapNone/>
              <wp:docPr id="212" name="Straight Connector 212"/>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034C5C" id="Straight Connector 212" o:spid="_x0000_s1026" style="position:absolute;flip:y;z-index:251723776;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" strokecolor="#57bc72" strokeweight="1.5pt">
              <w10:wrap anchorx="page" anchory="page"/>
            </v:line>
          </w:pict>
        </mc:Fallback>
      </mc:AlternateConten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372DAA" w14:textId="08C43248" w:rsidR="001761EC" w:rsidRPr="00FF0406" w:rsidRDefault="000A20F2" w:rsidP="0039425C">
    <w:pPr>
      <w:pStyle w:val="BBTKoptekst"/>
    </w:pPr>
    <w:r>
      <w:pict w14:anchorId="7B1C53B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33" type="#_x0000_t136" style="position:absolute;left:0;text-align:left;margin-left:0;margin-top:0;width:407.2pt;height:244.3pt;rotation:315;z-index:-25165807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104849">
      <w:rPr>
        <w:b/>
        <w:bCs/>
        <w:color w:val="B1C473"/>
      </w:rPr>
      <mc:AlternateContent>
        <mc:Choice Requires="wps">
          <w:drawing>
            <wp:anchor distT="0" distB="0" distL="114300" distR="114300" simplePos="0" relativeHeight="251714560" behindDoc="0" locked="0" layoutInCell="1" allowOverlap="1" wp14:anchorId="632D4623" wp14:editId="5AE8897A">
              <wp:simplePos x="0" y="0"/>
              <wp:positionH relativeFrom="page">
                <wp:align>right</wp:align>
              </wp:positionH>
              <wp:positionV relativeFrom="page">
                <wp:posOffset>900430</wp:posOffset>
              </wp:positionV>
              <wp:extent cx="698400" cy="0"/>
              <wp:effectExtent l="0" t="0" r="0" b="0"/>
              <wp:wrapNone/>
              <wp:docPr id="201" name="Straight Connector 201"/>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90D040" id="Straight Connector 201" o:spid="_x0000_s1026" style="position:absolute;flip:y;z-index:251714560;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" strokecolor="#57bc72" strokeweight="1.5pt">
              <w10:wrap anchorx="page" anchory="page"/>
            </v:line>
          </w:pict>
        </mc:Fallback>
      </mc:AlternateContent>
    </w:r>
    <w:r w:rsidR="001761EC" w:rsidRPr="00840AC1">
      <w:rPr>
        <w:color w:val="B1C473"/>
      </w:rPr>
      <mc:AlternateContent>
        <mc:Choice Requires="wps">
          <w:drawing>
            <wp:anchor distT="0" distB="0" distL="114300" distR="114300" simplePos="0" relativeHeight="251678720" behindDoc="0" locked="0" layoutInCell="1" allowOverlap="1" wp14:anchorId="25EEE237" wp14:editId="58692A1A">
              <wp:simplePos x="0" y="0"/>
              <wp:positionH relativeFrom="page">
                <wp:posOffset>0</wp:posOffset>
              </wp:positionH>
              <wp:positionV relativeFrom="page">
                <wp:posOffset>2628265</wp:posOffset>
              </wp:positionV>
              <wp:extent cx="676800" cy="0"/>
              <wp:effectExtent l="0" t="0" r="0" b="0"/>
              <wp:wrapNone/>
              <wp:docPr id="111" name="Straight Connector 111"/>
              <wp:cNvGraphicFramePr/>
              <a:graphic xmlns:a="http://schemas.openxmlformats.org/drawingml/2006/main">
                <a:graphicData uri="http://schemas.microsoft.com/office/word/2010/wordprocessingShape">
                  <wps:wsp>
                    <wps:cNvCnPr/>
                    <wps:spPr bwMode="auto">
                      <a:xfrm flipV="1">
                        <a:off x="0" y="0"/>
                        <a:ext cx="676800" cy="0"/>
                      </a:xfrm>
                      <a:prstGeom prst="line">
                        <a:avLst/>
                      </a:prstGeom>
                      <a:noFill/>
                      <a:ln w="19050" cap="flat" cmpd="sng" algn="ctr">
                        <a:solidFill>
                          <a:srgbClr val="D3E167"/>
                        </a:solidFill>
                        <a:prstDash val="soli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4B48E231" id="Straight Connector 111" o:spid="_x0000_s1026" style="position:absolute;flip:y;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0,206.95pt" to="53.3pt,20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" strokecolor="#d3e167" strokeweight="1.5pt">
              <w10:wrap anchorx="page" anchory="page"/>
            </v:line>
          </w:pict>
        </mc:Fallback>
      </mc:AlternateContent>
    </w:r>
    <w:r w:rsidR="001761EC">
      <w:t xml:space="preserve">HOOFDSTUK 7 | </w:t>
    </w:r>
    <w:r w:rsidR="001761EC" w:rsidRPr="00BA1854">
      <w:t>TECHNIEKEN IN OPKOMST</w:t>
    </w:r>
    <w:r w:rsidR="001761EC" w:rsidRPr="0054056E">
      <w:t xml:space="preserve"> </w: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480BB3" w14:textId="6A750B16" w:rsidR="001761EC" w:rsidRDefault="000A20F2">
    <w:pPr>
      <w:pStyle w:val="Header"/>
    </w:pPr>
    <w:r>
      <w:rPr>
        <w:noProof/>
      </w:rPr>
      <w:pict w14:anchorId="73B4643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31" type="#_x0000_t136" style="position:absolute;left:0;text-align:left;margin-left:0;margin-top:0;width:407.2pt;height:244.3pt;rotation:315;z-index:-25165807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06CEFE" w14:textId="23C6441A" w:rsidR="001761EC" w:rsidRPr="00FE6756" w:rsidRDefault="000A20F2" w:rsidP="00561063">
    <w:pPr>
      <w:pStyle w:val="Header"/>
      <w:pBdr>
        <w:bottom w:val="single" w:sz="4" w:space="1" w:color="2CAAFF"/>
      </w:pBdr>
      <w:jc w:val="left"/>
      <w:rPr>
        <w:color w:val="34A3DC"/>
        <w:lang w:val="en-US"/>
      </w:rPr>
    </w:pPr>
    <w:r>
      <w:rPr>
        <w:noProof/>
      </w:rPr>
      <w:pict w14:anchorId="745CB6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38" type="#_x0000_t136" style="position:absolute;margin-left:0;margin-top:0;width:407.2pt;height:244.3pt;rotation:315;z-index:-251658071;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BB08F4">
      <w:rPr>
        <w:color w:val="34A3DC"/>
      </w:rPr>
      <w:fldChar w:fldCharType="begin"/>
    </w:r>
    <w:r w:rsidR="001761EC" w:rsidRPr="00FE6756">
      <w:rPr>
        <w:color w:val="34A3DC"/>
        <w:lang w:val="en-US"/>
      </w:rPr>
      <w:instrText xml:space="preserve"> STYLEREF  "Hoofding zdr nummer-lit-begrip-annex" </w:instrText>
    </w:r>
    <w:r w:rsidR="001761EC" w:rsidRPr="00BB08F4">
      <w:rPr>
        <w:color w:val="34A3DC"/>
      </w:rPr>
      <w:fldChar w:fldCharType="separate"/>
    </w:r>
    <w:r w:rsidR="001761EC">
      <w:rPr>
        <w:b/>
        <w:bCs/>
        <w:noProof/>
        <w:color w:val="34A3DC"/>
        <w:lang w:val="en-US"/>
      </w:rPr>
      <w:t>Error! Use the Home tab to apply Hoofding zdr nummer-lit-begrip-annex to the text that you want to appear here.</w:t>
    </w:r>
    <w:r w:rsidR="001761EC" w:rsidRPr="00BB08F4">
      <w:rPr>
        <w:color w:val="34A3DC"/>
      </w:rPr>
      <w:fldChar w:fldCharType="end"/>
    </w:r>
  </w:p>
  <w:p w14:paraId="523FC821" w14:textId="77777777" w:rsidR="001761EC" w:rsidRPr="00FE6756" w:rsidRDefault="001761EC" w:rsidP="00561063">
    <w:pPr>
      <w:pStyle w:val="Header"/>
      <w:pBdr>
        <w:bottom w:val="single" w:sz="4" w:space="1" w:color="2CAAFF"/>
      </w:pBdr>
      <w:jc w:val="left"/>
      <w:rPr>
        <w:color w:val="2CAAFF"/>
        <w:lang w:val="en-US"/>
      </w:rP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C90EF1" w14:textId="7026AA9F" w:rsidR="001761EC" w:rsidRPr="00A21173" w:rsidRDefault="000A20F2" w:rsidP="0039425C">
    <w:pPr>
      <w:pStyle w:val="BBTKoptekst"/>
    </w:pPr>
    <w:r>
      <w:pict w14:anchorId="656F0B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39" type="#_x0000_t136" style="position:absolute;left:0;text-align:left;margin-left:0;margin-top:0;width:407.2pt;height:244.3pt;rotation:315;z-index:-25165807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A21173">
      <w:t>lITERATUURlijst</w:t>
    </w:r>
    <w:r w:rsidR="001761EC" w:rsidRPr="00A21173">
      <w:rPr>
        <w:b/>
        <w:bCs/>
      </w:rPr>
      <w:t xml:space="preserve"> </w:t>
    </w:r>
    <w:r w:rsidR="001761EC" w:rsidRPr="00A21173">
      <w:rPr>
        <w:b/>
        <w:bCs/>
      </w:rPr>
      <mc:AlternateContent>
        <mc:Choice Requires="wps">
          <w:drawing>
            <wp:anchor distT="0" distB="0" distL="114300" distR="114300" simplePos="0" relativeHeight="251717632" behindDoc="0" locked="0" layoutInCell="1" allowOverlap="1" wp14:anchorId="5388FFD1" wp14:editId="49CAD223">
              <wp:simplePos x="0" y="0"/>
              <wp:positionH relativeFrom="page">
                <wp:align>right</wp:align>
              </wp:positionH>
              <wp:positionV relativeFrom="page">
                <wp:posOffset>900430</wp:posOffset>
              </wp:positionV>
              <wp:extent cx="698400" cy="0"/>
              <wp:effectExtent l="0" t="0" r="0" b="0"/>
              <wp:wrapNone/>
              <wp:docPr id="203" name="Straight Connector 203"/>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260466" id="Straight Connector 203" o:spid="_x0000_s1026" style="position:absolute;flip:y;z-index:251717632;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" strokecolor="#57bc72" strokeweight="1.5pt">
              <w10:wrap anchorx="page" anchory="page"/>
            </v:line>
          </w:pict>
        </mc:Fallback>
      </mc:AlternateConten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38E790" w14:textId="22E461B1" w:rsidR="001761EC" w:rsidRDefault="000A20F2">
    <w:pPr>
      <w:pStyle w:val="Header"/>
    </w:pPr>
    <w:r>
      <w:rPr>
        <w:noProof/>
      </w:rPr>
      <w:pict w14:anchorId="01B8A02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37" type="#_x0000_t136" style="position:absolute;left:0;text-align:left;margin-left:0;margin-top:0;width:407.2pt;height:244.3pt;rotation:315;z-index:-25165807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10C2CC" w14:textId="2DB603DA" w:rsidR="001761EC" w:rsidRDefault="000A20F2">
    <w:pPr>
      <w:pStyle w:val="Header"/>
    </w:pPr>
    <w:r>
      <w:rPr>
        <w:noProof/>
      </w:rPr>
      <w:pict w14:anchorId="5CF7E91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41" type="#_x0000_t136" style="position:absolute;left:0;text-align:left;margin-left:0;margin-top:0;width:407.2pt;height:244.3pt;rotation:315;z-index:-2516580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05D5ED" w14:textId="4BB72887" w:rsidR="001761EC" w:rsidRPr="00C747EA" w:rsidRDefault="000A20F2" w:rsidP="0039425C">
    <w:pPr>
      <w:pStyle w:val="BBTKoptekst"/>
    </w:pPr>
    <w:r>
      <w:pict w14:anchorId="5C8A965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42" type="#_x0000_t136" style="position:absolute;left:0;text-align:left;margin-left:0;margin-top:0;width:407.2pt;height:244.3pt;rotation:315;z-index:-251658067;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t>bEGRIPPEN</w:t>
    </w:r>
    <w:r w:rsidR="001761EC" w:rsidRPr="001C061E">
      <w:t>lijst</w:t>
    </w:r>
    <w:r w:rsidR="001761EC" w:rsidRPr="00104849">
      <w:rPr>
        <w:b/>
        <w:bCs/>
        <w:color w:val="B1C473"/>
      </w:rPr>
      <w:t xml:space="preserve"> </w:t>
    </w:r>
    <w:r w:rsidR="001761EC" w:rsidRPr="00104849">
      <w:rPr>
        <w:b/>
        <w:bCs/>
        <w:color w:val="B1C473"/>
      </w:rPr>
      <mc:AlternateContent>
        <mc:Choice Requires="wps">
          <w:drawing>
            <wp:anchor distT="0" distB="0" distL="114300" distR="114300" simplePos="0" relativeHeight="251791360" behindDoc="0" locked="0" layoutInCell="1" allowOverlap="1" wp14:anchorId="04EC610F" wp14:editId="7B5435D7">
              <wp:simplePos x="0" y="0"/>
              <wp:positionH relativeFrom="page">
                <wp:align>right</wp:align>
              </wp:positionH>
              <wp:positionV relativeFrom="page">
                <wp:posOffset>900430</wp:posOffset>
              </wp:positionV>
              <wp:extent cx="698400" cy="0"/>
              <wp:effectExtent l="0" t="0" r="0" b="0"/>
              <wp:wrapNone/>
              <wp:docPr id="122" name="Straight Connector 122"/>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E2603A" id="Straight Connector 122" o:spid="_x0000_s1026" style="position:absolute;flip:y;z-index:251791360;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" strokecolor="#57bc72" strokeweight="1.5pt">
              <w10:wrap anchorx="page" anchory="page"/>
            </v:line>
          </w:pict>
        </mc:Fallback>
      </mc:AlternateConten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06D4FE" w14:textId="36223190" w:rsidR="001761EC" w:rsidRDefault="000A20F2">
    <w:pPr>
      <w:pStyle w:val="Header"/>
    </w:pPr>
    <w:r>
      <w:rPr>
        <w:noProof/>
      </w:rPr>
      <w:pict w14:anchorId="51FEC6E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40" type="#_x0000_t136" style="position:absolute;left:0;text-align:left;margin-left:0;margin-top:0;width:407.2pt;height:244.3pt;rotation:315;z-index:-251658069;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2815A5" w14:textId="601F8CAA" w:rsidR="001761EC" w:rsidRPr="00FE6756" w:rsidRDefault="000A20F2" w:rsidP="00FD5C4A">
    <w:pPr>
      <w:pStyle w:val="Header"/>
      <w:pBdr>
        <w:bottom w:val="single" w:sz="4" w:space="1" w:color="2CAAFF"/>
      </w:pBdr>
      <w:jc w:val="left"/>
      <w:rPr>
        <w:color w:val="34A3DC"/>
        <w:lang w:val="en-US"/>
      </w:rPr>
    </w:pPr>
    <w:r>
      <w:rPr>
        <w:noProof/>
      </w:rPr>
      <w:pict w14:anchorId="49AF2B5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44" type="#_x0000_t136" style="position:absolute;margin-left:0;margin-top:0;width:407.2pt;height:244.3pt;rotation:315;z-index:-251658065;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rsidRPr="00BB08F4">
      <w:rPr>
        <w:color w:val="34A3DC"/>
      </w:rPr>
      <w:fldChar w:fldCharType="begin"/>
    </w:r>
    <w:r w:rsidR="001761EC" w:rsidRPr="00FE6756">
      <w:rPr>
        <w:color w:val="34A3DC"/>
        <w:lang w:val="en-US"/>
      </w:rPr>
      <w:instrText xml:space="preserve"> STYLEREF  "Hoofding zdr nummer-lit-begrip-annex" </w:instrText>
    </w:r>
    <w:r w:rsidR="001761EC" w:rsidRPr="00BB08F4">
      <w:rPr>
        <w:color w:val="34A3DC"/>
      </w:rPr>
      <w:fldChar w:fldCharType="separate"/>
    </w:r>
    <w:r w:rsidR="001761EC">
      <w:rPr>
        <w:b/>
        <w:bCs/>
        <w:noProof/>
        <w:color w:val="34A3DC"/>
        <w:lang w:val="en-US"/>
      </w:rPr>
      <w:t>Error! Use the Home tab to apply Hoofding zdr nummer-lit-begrip-annex to the text that you want to appear here.</w:t>
    </w:r>
    <w:r w:rsidR="001761EC" w:rsidRPr="00BB08F4">
      <w:rPr>
        <w:color w:val="34A3DC"/>
      </w:rPr>
      <w:fldChar w:fldCharType="end"/>
    </w:r>
  </w:p>
  <w:p w14:paraId="5BD33980" w14:textId="77777777" w:rsidR="001761EC" w:rsidRPr="00FE6756" w:rsidRDefault="001761EC" w:rsidP="00FD5C4A">
    <w:pPr>
      <w:pStyle w:val="Header"/>
      <w:pBdr>
        <w:bottom w:val="single" w:sz="4" w:space="1" w:color="2CAAFF"/>
      </w:pBdr>
      <w:jc w:val="left"/>
      <w:rPr>
        <w:color w:val="34A3DC"/>
        <w:lang w:val="en-US"/>
      </w:rP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2CB504" w14:textId="683E55CE" w:rsidR="001761EC" w:rsidRPr="00C747EA" w:rsidRDefault="000A20F2" w:rsidP="0039425C">
    <w:pPr>
      <w:pStyle w:val="BBTKoptekst"/>
    </w:pPr>
    <w:r>
      <w:pict w14:anchorId="66410A8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45" type="#_x0000_t136" style="position:absolute;left:0;text-align:left;margin-left:0;margin-top:0;width:407.2pt;height:244.3pt;rotation:315;z-index:-25165806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t>BIJLAGE 1: MEDEWERKERS VAN BBT-STUDIE</w:t>
    </w:r>
    <w:r w:rsidR="001761EC" w:rsidRPr="00104849">
      <w:rPr>
        <w:b/>
        <w:bCs/>
        <w:color w:val="B1C473"/>
      </w:rPr>
      <w:t xml:space="preserve"> </w:t>
    </w:r>
    <w:r w:rsidR="001761EC" w:rsidRPr="00104849">
      <w:rPr>
        <w:b/>
        <w:bCs/>
        <w:color w:val="B1C473"/>
      </w:rPr>
      <mc:AlternateContent>
        <mc:Choice Requires="wps">
          <w:drawing>
            <wp:anchor distT="0" distB="0" distL="114300" distR="114300" simplePos="0" relativeHeight="251789312" behindDoc="0" locked="0" layoutInCell="1" allowOverlap="1" wp14:anchorId="68A27E8D" wp14:editId="3CDDD465">
              <wp:simplePos x="0" y="0"/>
              <wp:positionH relativeFrom="page">
                <wp:align>right</wp:align>
              </wp:positionH>
              <wp:positionV relativeFrom="page">
                <wp:posOffset>900430</wp:posOffset>
              </wp:positionV>
              <wp:extent cx="698400" cy="0"/>
              <wp:effectExtent l="0" t="0" r="0" b="0"/>
              <wp:wrapNone/>
              <wp:docPr id="117" name="Straight Connector 117"/>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6B811F" id="Straight Connector 117" o:spid="_x0000_s1026" style="position:absolute;flip:y;z-index:251789312;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" strokecolor="#57bc72" strokeweight="1.5pt">
              <w10:wrap anchorx="page" anchory="page"/>
            </v:lin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8D2283" w14:textId="3164DA17" w:rsidR="001761EC" w:rsidRDefault="000A20F2">
    <w:pPr>
      <w:pStyle w:val="Header"/>
    </w:pPr>
    <w:r>
      <w:rPr>
        <w:noProof/>
      </w:rPr>
      <w:pict w14:anchorId="7CCF225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9" type="#_x0000_t136" style="position:absolute;left:0;text-align:left;margin-left:0;margin-top:0;width:407.2pt;height:244.3pt;rotation:315;z-index:-25165815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73EE48" w14:textId="6A49F344" w:rsidR="001761EC" w:rsidRDefault="000A20F2">
    <w:pPr>
      <w:pStyle w:val="Header"/>
    </w:pPr>
    <w:r>
      <w:rPr>
        <w:noProof/>
      </w:rPr>
      <w:pict w14:anchorId="154DF20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43" type="#_x0000_t136" style="position:absolute;left:0;text-align:left;margin-left:0;margin-top:0;width:407.2pt;height:244.3pt;rotation:315;z-index:-25165806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3DC3A0" w14:textId="563618BF" w:rsidR="001761EC" w:rsidRDefault="000A20F2">
    <w:pPr>
      <w:pStyle w:val="Header"/>
    </w:pPr>
    <w:r>
      <w:rPr>
        <w:noProof/>
      </w:rPr>
      <w:pict w14:anchorId="6BC741D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47" type="#_x0000_t136" style="position:absolute;left:0;text-align:left;margin-left:0;margin-top:0;width:407.2pt;height:244.3pt;rotation:315;z-index:-25165806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58F995" w14:textId="7C5474F3" w:rsidR="001761EC" w:rsidRPr="00C747EA" w:rsidRDefault="000A20F2" w:rsidP="0039425C">
    <w:pPr>
      <w:pStyle w:val="BBTKoptekst"/>
    </w:pPr>
    <w:r>
      <w:pict w14:anchorId="31393FE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48" type="#_x0000_t136" style="position:absolute;left:0;text-align:left;margin-left:0;margin-top:0;width:407.2pt;height:244.3pt;rotation:315;z-index:-251658061;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t xml:space="preserve">BIJLAGE 2: </w:t>
    </w:r>
    <w:r w:rsidR="001761EC" w:rsidRPr="00104849">
      <w:rPr>
        <w:b/>
        <w:bCs/>
        <w:color w:val="B1C473"/>
      </w:rPr>
      <mc:AlternateContent>
        <mc:Choice Requires="wps">
          <w:drawing>
            <wp:anchor distT="0" distB="0" distL="114300" distR="114300" simplePos="0" relativeHeight="251793408" behindDoc="0" locked="0" layoutInCell="1" allowOverlap="1" wp14:anchorId="2529F31F" wp14:editId="5560AA3A">
              <wp:simplePos x="0" y="0"/>
              <wp:positionH relativeFrom="page">
                <wp:align>right</wp:align>
              </wp:positionH>
              <wp:positionV relativeFrom="page">
                <wp:posOffset>900430</wp:posOffset>
              </wp:positionV>
              <wp:extent cx="698400" cy="0"/>
              <wp:effectExtent l="0" t="0" r="0" b="0"/>
              <wp:wrapNone/>
              <wp:docPr id="123" name="Straight Connector 123"/>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F2737F" id="Straight Connector 123" o:spid="_x0000_s1026" style="position:absolute;flip:y;z-index:251793408;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" strokecolor="#57bc72" strokeweight="1.5pt">
              <w10:wrap anchorx="page" anchory="page"/>
            </v:line>
          </w:pict>
        </mc:Fallback>
      </mc:AlternateContent>
    </w:r>
    <w:r w:rsidR="001761EC">
      <w:t>TECHNISCHE FICHES</w: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0D8B15" w14:textId="63B38EA1" w:rsidR="001761EC" w:rsidRDefault="000A20F2">
    <w:pPr>
      <w:pStyle w:val="Header"/>
    </w:pPr>
    <w:r>
      <w:rPr>
        <w:noProof/>
      </w:rPr>
      <w:pict w14:anchorId="250FA18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46" type="#_x0000_t136" style="position:absolute;left:0;text-align:left;margin-left:0;margin-top:0;width:407.2pt;height:244.3pt;rotation:315;z-index:-251658063;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809E06" w14:textId="4E26ECDB" w:rsidR="001761EC" w:rsidRDefault="000A20F2">
    <w:pPr>
      <w:pStyle w:val="Header"/>
    </w:pPr>
    <w:r>
      <w:rPr>
        <w:noProof/>
      </w:rPr>
      <w:pict w14:anchorId="3E0E859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50" type="#_x0000_t136" style="position:absolute;left:0;text-align:left;margin-left:0;margin-top:0;width:407.2pt;height:244.3pt;rotation:315;z-index:-251658059;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158D3A" w14:textId="6A6B0E26" w:rsidR="001761EC" w:rsidRPr="00C747EA" w:rsidRDefault="000A20F2" w:rsidP="0039425C">
    <w:pPr>
      <w:pStyle w:val="BBTKoptekst"/>
    </w:pPr>
    <w:r>
      <w:pict w14:anchorId="6C934FD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51" type="#_x0000_t136" style="position:absolute;left:0;text-align:left;margin-left:0;margin-top:0;width:407.2pt;height:244.3pt;rotation:315;z-index:-25165805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1761EC">
      <w:t xml:space="preserve">BIJLAGE 3: </w:t>
    </w:r>
    <w:r w:rsidR="001761EC" w:rsidRPr="00104849">
      <w:rPr>
        <w:b/>
        <w:bCs/>
        <w:color w:val="B1C473"/>
      </w:rPr>
      <mc:AlternateContent>
        <mc:Choice Requires="wps">
          <w:drawing>
            <wp:anchor distT="0" distB="0" distL="114300" distR="114300" simplePos="0" relativeHeight="251658323" behindDoc="0" locked="0" layoutInCell="1" allowOverlap="1" wp14:anchorId="786F5539" wp14:editId="622569F6">
              <wp:simplePos x="0" y="0"/>
              <wp:positionH relativeFrom="page">
                <wp:align>right</wp:align>
              </wp:positionH>
              <wp:positionV relativeFrom="page">
                <wp:posOffset>900430</wp:posOffset>
              </wp:positionV>
              <wp:extent cx="698400" cy="0"/>
              <wp:effectExtent l="0" t="0" r="0" b="0"/>
              <wp:wrapNone/>
              <wp:docPr id="124" name="Straight Connector 124"/>
              <wp:cNvGraphicFramePr/>
              <a:graphic xmlns:a="http://schemas.openxmlformats.org/drawingml/2006/main">
                <a:graphicData uri="http://schemas.microsoft.com/office/word/2010/wordprocessingShape">
                  <wps:wsp>
                    <wps:cNvCnPr/>
                    <wps:spPr bwMode="auto">
                      <a:xfrm flipV="1">
                        <a:off x="0" y="0"/>
                        <a:ext cx="698400" cy="0"/>
                      </a:xfrm>
                      <a:prstGeom prst="line">
                        <a:avLst/>
                      </a:prstGeom>
                      <a:ln w="19050">
                        <a:solidFill>
                          <a:srgbClr val="57BC72"/>
                        </a:solidFill>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01AE51" id="Straight Connector 124" o:spid="_x0000_s1026" style="position:absolute;flip:y;z-index:251658323;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 from="3.8pt,70.9pt" to="58.8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" strokecolor="#57bc72" strokeweight="1.5pt">
              <w10:wrap anchorx="page" anchory="page"/>
            </v:line>
          </w:pict>
        </mc:Fallback>
      </mc:AlternateContent>
    </w:r>
    <w:r w:rsidR="001761EC">
      <w:t>FINALE OPMERKINGEN</w:t>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EC9F50" w14:textId="70E58A04" w:rsidR="001761EC" w:rsidRDefault="000A20F2">
    <w:pPr>
      <w:pStyle w:val="Header"/>
    </w:pPr>
    <w:r>
      <w:rPr>
        <w:noProof/>
      </w:rPr>
      <w:pict w14:anchorId="4847431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49" type="#_x0000_t136" style="position:absolute;left:0;text-align:left;margin-left:0;margin-top:0;width:407.2pt;height:244.3pt;rotation:315;z-index:-25165806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71878C" w14:textId="69FC6D50" w:rsidR="001761EC" w:rsidRDefault="000A20F2">
    <w:pPr>
      <w:pStyle w:val="Header"/>
    </w:pPr>
    <w:r>
      <w:rPr>
        <w:noProof/>
      </w:rPr>
      <w:pict w14:anchorId="62802AF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53" type="#_x0000_t136" style="position:absolute;left:0;text-align:left;margin-left:0;margin-top:0;width:407.2pt;height:244.3pt;rotation:315;z-index:-25165805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ADD7D3" w14:textId="69554E35" w:rsidR="001761EC" w:rsidRPr="00FF0406" w:rsidRDefault="000A20F2" w:rsidP="00DB59FA">
    <w:pPr>
      <w:pStyle w:val="Header"/>
      <w:tabs>
        <w:tab w:val="center" w:pos="4621"/>
        <w:tab w:val="right" w:pos="9242"/>
      </w:tabs>
      <w:jc w:val="right"/>
      <w:rPr>
        <w:noProof/>
        <w:color w:val="9BD3AE"/>
      </w:rPr>
    </w:pPr>
    <w:r>
      <w:rPr>
        <w:noProof/>
      </w:rPr>
      <w:pict w14:anchorId="48C5DA5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54" type="#_x0000_t136" style="position:absolute;left:0;text-align:left;margin-left:0;margin-top:0;width:407.2pt;height:244.3pt;rotation:315;z-index:-251658055;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57F80F" w14:textId="64067718" w:rsidR="001761EC" w:rsidRDefault="000A20F2">
    <w:pPr>
      <w:pStyle w:val="Header"/>
    </w:pPr>
    <w:r>
      <w:rPr>
        <w:noProof/>
      </w:rPr>
      <w:pict w14:anchorId="70ED8B5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52" type="#_x0000_t136" style="position:absolute;left:0;text-align:left;margin-left:0;margin-top:0;width:407.2pt;height:244.3pt;rotation:315;z-index:-251658057;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049E76C6"/>
    <w:lvl w:ilvl="0">
      <w:numFmt w:val="decimal"/>
      <w:lvlText w:val="*"/>
      <w:lvlJc w:val="left"/>
    </w:lvl>
  </w:abstractNum>
  <w:abstractNum w:abstractNumId="1" w15:restartNumberingAfterBreak="0">
    <w:nsid w:val="059B2C99"/>
    <w:multiLevelType w:val="hybridMultilevel"/>
    <w:tmpl w:val="1E481B2C"/>
    <w:lvl w:ilvl="0" w:tplc="0C00000B">
      <w:start w:val="20"/>
      <w:numFmt w:val="bullet"/>
      <w:lvlText w:val=""/>
      <w:lvlJc w:val="left"/>
      <w:pPr>
        <w:ind w:left="720" w:hanging="360"/>
      </w:pPr>
      <w:rPr>
        <w:rFonts w:ascii="Wingdings" w:eastAsia="Times New Roman" w:hAnsi="Wingdings" w:cs="Times New Roman"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2" w15:restartNumberingAfterBreak="0">
    <w:nsid w:val="06B46262"/>
    <w:multiLevelType w:val="hybridMultilevel"/>
    <w:tmpl w:val="8FD0A57E"/>
    <w:lvl w:ilvl="0" w:tplc="0C00000B">
      <w:start w:val="20"/>
      <w:numFmt w:val="bullet"/>
      <w:lvlText w:val=""/>
      <w:lvlJc w:val="left"/>
      <w:pPr>
        <w:ind w:left="720" w:hanging="360"/>
      </w:pPr>
      <w:rPr>
        <w:rFonts w:ascii="Wingdings" w:eastAsia="Times New Roman" w:hAnsi="Wingdings" w:cs="Times New Roman"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3" w15:restartNumberingAfterBreak="0">
    <w:nsid w:val="09E837B8"/>
    <w:multiLevelType w:val="hybridMultilevel"/>
    <w:tmpl w:val="B8D2F204"/>
    <w:lvl w:ilvl="0" w:tplc="0C00000B">
      <w:start w:val="1000"/>
      <w:numFmt w:val="bullet"/>
      <w:lvlText w:val=""/>
      <w:lvlJc w:val="left"/>
      <w:pPr>
        <w:ind w:left="720" w:hanging="360"/>
      </w:pPr>
      <w:rPr>
        <w:rFonts w:ascii="Wingdings" w:eastAsia="Times New Roman" w:hAnsi="Wingdings" w:cs="Times New Roman"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4" w15:restartNumberingAfterBreak="0">
    <w:nsid w:val="0A6567DC"/>
    <w:multiLevelType w:val="hybridMultilevel"/>
    <w:tmpl w:val="63C29882"/>
    <w:lvl w:ilvl="0" w:tplc="0C000001">
      <w:start w:val="1"/>
      <w:numFmt w:val="bullet"/>
      <w:lvlText w:val=""/>
      <w:lvlJc w:val="left"/>
      <w:pPr>
        <w:ind w:left="1080" w:hanging="360"/>
      </w:pPr>
      <w:rPr>
        <w:rFonts w:ascii="Symbol" w:hAnsi="Symbol" w:hint="default"/>
      </w:rPr>
    </w:lvl>
    <w:lvl w:ilvl="1" w:tplc="0C000003" w:tentative="1">
      <w:start w:val="1"/>
      <w:numFmt w:val="bullet"/>
      <w:lvlText w:val="o"/>
      <w:lvlJc w:val="left"/>
      <w:pPr>
        <w:ind w:left="1800" w:hanging="360"/>
      </w:pPr>
      <w:rPr>
        <w:rFonts w:ascii="Courier New" w:hAnsi="Courier New" w:cs="Courier New" w:hint="default"/>
      </w:rPr>
    </w:lvl>
    <w:lvl w:ilvl="2" w:tplc="0C000005" w:tentative="1">
      <w:start w:val="1"/>
      <w:numFmt w:val="bullet"/>
      <w:lvlText w:val=""/>
      <w:lvlJc w:val="left"/>
      <w:pPr>
        <w:ind w:left="2520" w:hanging="360"/>
      </w:pPr>
      <w:rPr>
        <w:rFonts w:ascii="Wingdings" w:hAnsi="Wingdings" w:hint="default"/>
      </w:rPr>
    </w:lvl>
    <w:lvl w:ilvl="3" w:tplc="0C000001" w:tentative="1">
      <w:start w:val="1"/>
      <w:numFmt w:val="bullet"/>
      <w:lvlText w:val=""/>
      <w:lvlJc w:val="left"/>
      <w:pPr>
        <w:ind w:left="3240" w:hanging="360"/>
      </w:pPr>
      <w:rPr>
        <w:rFonts w:ascii="Symbol" w:hAnsi="Symbol" w:hint="default"/>
      </w:rPr>
    </w:lvl>
    <w:lvl w:ilvl="4" w:tplc="0C000003" w:tentative="1">
      <w:start w:val="1"/>
      <w:numFmt w:val="bullet"/>
      <w:lvlText w:val="o"/>
      <w:lvlJc w:val="left"/>
      <w:pPr>
        <w:ind w:left="3960" w:hanging="360"/>
      </w:pPr>
      <w:rPr>
        <w:rFonts w:ascii="Courier New" w:hAnsi="Courier New" w:cs="Courier New" w:hint="default"/>
      </w:rPr>
    </w:lvl>
    <w:lvl w:ilvl="5" w:tplc="0C000005" w:tentative="1">
      <w:start w:val="1"/>
      <w:numFmt w:val="bullet"/>
      <w:lvlText w:val=""/>
      <w:lvlJc w:val="left"/>
      <w:pPr>
        <w:ind w:left="4680" w:hanging="360"/>
      </w:pPr>
      <w:rPr>
        <w:rFonts w:ascii="Wingdings" w:hAnsi="Wingdings" w:hint="default"/>
      </w:rPr>
    </w:lvl>
    <w:lvl w:ilvl="6" w:tplc="0C000001" w:tentative="1">
      <w:start w:val="1"/>
      <w:numFmt w:val="bullet"/>
      <w:lvlText w:val=""/>
      <w:lvlJc w:val="left"/>
      <w:pPr>
        <w:ind w:left="5400" w:hanging="360"/>
      </w:pPr>
      <w:rPr>
        <w:rFonts w:ascii="Symbol" w:hAnsi="Symbol" w:hint="default"/>
      </w:rPr>
    </w:lvl>
    <w:lvl w:ilvl="7" w:tplc="0C000003" w:tentative="1">
      <w:start w:val="1"/>
      <w:numFmt w:val="bullet"/>
      <w:lvlText w:val="o"/>
      <w:lvlJc w:val="left"/>
      <w:pPr>
        <w:ind w:left="6120" w:hanging="360"/>
      </w:pPr>
      <w:rPr>
        <w:rFonts w:ascii="Courier New" w:hAnsi="Courier New" w:cs="Courier New" w:hint="default"/>
      </w:rPr>
    </w:lvl>
    <w:lvl w:ilvl="8" w:tplc="0C000005" w:tentative="1">
      <w:start w:val="1"/>
      <w:numFmt w:val="bullet"/>
      <w:lvlText w:val=""/>
      <w:lvlJc w:val="left"/>
      <w:pPr>
        <w:ind w:left="6840" w:hanging="360"/>
      </w:pPr>
      <w:rPr>
        <w:rFonts w:ascii="Wingdings" w:hAnsi="Wingdings" w:hint="default"/>
      </w:rPr>
    </w:lvl>
  </w:abstractNum>
  <w:abstractNum w:abstractNumId="5" w15:restartNumberingAfterBreak="0">
    <w:nsid w:val="0D1B752B"/>
    <w:multiLevelType w:val="hybridMultilevel"/>
    <w:tmpl w:val="00DE7C18"/>
    <w:lvl w:ilvl="0" w:tplc="FC7CB674">
      <w:numFmt w:val="bullet"/>
      <w:lvlText w:val="-"/>
      <w:lvlJc w:val="left"/>
      <w:pPr>
        <w:ind w:left="720" w:hanging="360"/>
      </w:pPr>
      <w:rPr>
        <w:rFonts w:ascii="Calibri" w:eastAsia="Times New Roman" w:hAnsi="Calibri" w:cs="Times New Roman"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6" w15:restartNumberingAfterBreak="0">
    <w:nsid w:val="182E4708"/>
    <w:multiLevelType w:val="hybridMultilevel"/>
    <w:tmpl w:val="96A0EC18"/>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7" w15:restartNumberingAfterBreak="0">
    <w:nsid w:val="18F63830"/>
    <w:multiLevelType w:val="hybridMultilevel"/>
    <w:tmpl w:val="0F3CC1A2"/>
    <w:lvl w:ilvl="0" w:tplc="34948F76">
      <w:start w:val="20"/>
      <w:numFmt w:val="bullet"/>
      <w:lvlText w:val="-"/>
      <w:lvlJc w:val="left"/>
      <w:pPr>
        <w:ind w:left="720" w:hanging="360"/>
      </w:pPr>
      <w:rPr>
        <w:rFonts w:ascii="Calibri" w:eastAsia="Times New Roman" w:hAnsi="Calibri" w:cs="Calibri"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8" w15:restartNumberingAfterBreak="0">
    <w:nsid w:val="28DB249F"/>
    <w:multiLevelType w:val="hybridMultilevel"/>
    <w:tmpl w:val="5AFC08EE"/>
    <w:lvl w:ilvl="0" w:tplc="9DB82524">
      <w:numFmt w:val="bullet"/>
      <w:lvlText w:val="-"/>
      <w:lvlJc w:val="left"/>
      <w:pPr>
        <w:ind w:left="720" w:hanging="360"/>
      </w:pPr>
      <w:rPr>
        <w:rFonts w:ascii="Calibri" w:eastAsia="Times New Roman" w:hAnsi="Calibri" w:cs="Times New Roman" w:hint="default"/>
      </w:rPr>
    </w:lvl>
    <w:lvl w:ilvl="1" w:tplc="0C000003">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9" w15:restartNumberingAfterBreak="0">
    <w:nsid w:val="2DF14211"/>
    <w:multiLevelType w:val="hybridMultilevel"/>
    <w:tmpl w:val="32D6837C"/>
    <w:lvl w:ilvl="0" w:tplc="0C00000B">
      <w:start w:val="20"/>
      <w:numFmt w:val="bullet"/>
      <w:lvlText w:val=""/>
      <w:lvlJc w:val="left"/>
      <w:pPr>
        <w:ind w:left="720" w:hanging="360"/>
      </w:pPr>
      <w:rPr>
        <w:rFonts w:ascii="Wingdings" w:eastAsia="Times New Roman" w:hAnsi="Wingdings" w:cs="Times New Roman"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10" w15:restartNumberingAfterBreak="0">
    <w:nsid w:val="320B1E26"/>
    <w:multiLevelType w:val="hybridMultilevel"/>
    <w:tmpl w:val="A67A0C88"/>
    <w:lvl w:ilvl="0" w:tplc="149E69A0">
      <w:start w:val="4"/>
      <w:numFmt w:val="bullet"/>
      <w:lvlText w:val="-"/>
      <w:lvlJc w:val="left"/>
      <w:pPr>
        <w:ind w:left="720" w:hanging="360"/>
      </w:pPr>
      <w:rPr>
        <w:rFonts w:ascii="Calibri" w:eastAsia="Times New Roman" w:hAnsi="Calibri" w:cs="Calibri"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11" w15:restartNumberingAfterBreak="0">
    <w:nsid w:val="346C4814"/>
    <w:multiLevelType w:val="hybridMultilevel"/>
    <w:tmpl w:val="FF284B2A"/>
    <w:lvl w:ilvl="0" w:tplc="0C00000B">
      <w:start w:val="1000"/>
      <w:numFmt w:val="bullet"/>
      <w:lvlText w:val=""/>
      <w:lvlJc w:val="left"/>
      <w:pPr>
        <w:ind w:left="720" w:hanging="360"/>
      </w:pPr>
      <w:rPr>
        <w:rFonts w:ascii="Wingdings" w:eastAsia="Times New Roman" w:hAnsi="Wingdings" w:cs="Times New Roman"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12" w15:restartNumberingAfterBreak="0">
    <w:nsid w:val="363D720C"/>
    <w:multiLevelType w:val="hybridMultilevel"/>
    <w:tmpl w:val="6618050A"/>
    <w:lvl w:ilvl="0" w:tplc="93884F4C">
      <w:numFmt w:val="bullet"/>
      <w:lvlText w:val="-"/>
      <w:lvlJc w:val="left"/>
      <w:pPr>
        <w:ind w:left="720" w:hanging="360"/>
      </w:pPr>
      <w:rPr>
        <w:rFonts w:ascii="Calibri" w:eastAsia="Times New Roman" w:hAnsi="Calibri" w:cs="Times New Roman"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13" w15:restartNumberingAfterBreak="0">
    <w:nsid w:val="49A043FF"/>
    <w:multiLevelType w:val="hybridMultilevel"/>
    <w:tmpl w:val="8152ABC8"/>
    <w:lvl w:ilvl="0" w:tplc="9CC2667E">
      <w:start w:val="1"/>
      <w:numFmt w:val="bullet"/>
      <w:lvlText w:val=""/>
      <w:lvlJc w:val="left"/>
      <w:pPr>
        <w:tabs>
          <w:tab w:val="num" w:pos="720"/>
        </w:tabs>
        <w:ind w:left="720" w:hanging="360"/>
      </w:pPr>
      <w:rPr>
        <w:rFonts w:ascii="Wingdings" w:hAnsi="Wingdings" w:hint="default"/>
      </w:rPr>
    </w:lvl>
    <w:lvl w:ilvl="1" w:tplc="7EE829A8">
      <w:start w:val="1"/>
      <w:numFmt w:val="bullet"/>
      <w:lvlText w:val=""/>
      <w:lvlJc w:val="left"/>
      <w:pPr>
        <w:tabs>
          <w:tab w:val="num" w:pos="1440"/>
        </w:tabs>
        <w:ind w:left="1440" w:hanging="360"/>
      </w:pPr>
      <w:rPr>
        <w:rFonts w:ascii="Wingdings" w:hAnsi="Wingdings" w:hint="default"/>
      </w:rPr>
    </w:lvl>
    <w:lvl w:ilvl="2" w:tplc="8F3EE4E0" w:tentative="1">
      <w:start w:val="1"/>
      <w:numFmt w:val="bullet"/>
      <w:lvlText w:val=""/>
      <w:lvlJc w:val="left"/>
      <w:pPr>
        <w:tabs>
          <w:tab w:val="num" w:pos="2160"/>
        </w:tabs>
        <w:ind w:left="2160" w:hanging="360"/>
      </w:pPr>
      <w:rPr>
        <w:rFonts w:ascii="Wingdings" w:hAnsi="Wingdings" w:hint="default"/>
      </w:rPr>
    </w:lvl>
    <w:lvl w:ilvl="3" w:tplc="E2E27942" w:tentative="1">
      <w:start w:val="1"/>
      <w:numFmt w:val="bullet"/>
      <w:lvlText w:val=""/>
      <w:lvlJc w:val="left"/>
      <w:pPr>
        <w:tabs>
          <w:tab w:val="num" w:pos="2880"/>
        </w:tabs>
        <w:ind w:left="2880" w:hanging="360"/>
      </w:pPr>
      <w:rPr>
        <w:rFonts w:ascii="Wingdings" w:hAnsi="Wingdings" w:hint="default"/>
      </w:rPr>
    </w:lvl>
    <w:lvl w:ilvl="4" w:tplc="582C05E6" w:tentative="1">
      <w:start w:val="1"/>
      <w:numFmt w:val="bullet"/>
      <w:lvlText w:val=""/>
      <w:lvlJc w:val="left"/>
      <w:pPr>
        <w:tabs>
          <w:tab w:val="num" w:pos="3600"/>
        </w:tabs>
        <w:ind w:left="3600" w:hanging="360"/>
      </w:pPr>
      <w:rPr>
        <w:rFonts w:ascii="Wingdings" w:hAnsi="Wingdings" w:hint="default"/>
      </w:rPr>
    </w:lvl>
    <w:lvl w:ilvl="5" w:tplc="B95A3392" w:tentative="1">
      <w:start w:val="1"/>
      <w:numFmt w:val="bullet"/>
      <w:lvlText w:val=""/>
      <w:lvlJc w:val="left"/>
      <w:pPr>
        <w:tabs>
          <w:tab w:val="num" w:pos="4320"/>
        </w:tabs>
        <w:ind w:left="4320" w:hanging="360"/>
      </w:pPr>
      <w:rPr>
        <w:rFonts w:ascii="Wingdings" w:hAnsi="Wingdings" w:hint="default"/>
      </w:rPr>
    </w:lvl>
    <w:lvl w:ilvl="6" w:tplc="B1BC0C18" w:tentative="1">
      <w:start w:val="1"/>
      <w:numFmt w:val="bullet"/>
      <w:lvlText w:val=""/>
      <w:lvlJc w:val="left"/>
      <w:pPr>
        <w:tabs>
          <w:tab w:val="num" w:pos="5040"/>
        </w:tabs>
        <w:ind w:left="5040" w:hanging="360"/>
      </w:pPr>
      <w:rPr>
        <w:rFonts w:ascii="Wingdings" w:hAnsi="Wingdings" w:hint="default"/>
      </w:rPr>
    </w:lvl>
    <w:lvl w:ilvl="7" w:tplc="6C845C9E" w:tentative="1">
      <w:start w:val="1"/>
      <w:numFmt w:val="bullet"/>
      <w:lvlText w:val=""/>
      <w:lvlJc w:val="left"/>
      <w:pPr>
        <w:tabs>
          <w:tab w:val="num" w:pos="5760"/>
        </w:tabs>
        <w:ind w:left="5760" w:hanging="360"/>
      </w:pPr>
      <w:rPr>
        <w:rFonts w:ascii="Wingdings" w:hAnsi="Wingdings" w:hint="default"/>
      </w:rPr>
    </w:lvl>
    <w:lvl w:ilvl="8" w:tplc="8E12EA30"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C2F7789"/>
    <w:multiLevelType w:val="hybridMultilevel"/>
    <w:tmpl w:val="47C231EA"/>
    <w:lvl w:ilvl="0" w:tplc="6F84824A">
      <w:start w:val="1"/>
      <w:numFmt w:val="lowerLetter"/>
      <w:pStyle w:val="BBTOpsomminga"/>
      <w:lvlText w:val="%1)"/>
      <w:lvlJc w:val="left"/>
      <w:pPr>
        <w:ind w:left="720" w:hanging="360"/>
      </w:p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15" w15:restartNumberingAfterBreak="0">
    <w:nsid w:val="4FE67393"/>
    <w:multiLevelType w:val="hybridMultilevel"/>
    <w:tmpl w:val="1F9CF0B4"/>
    <w:lvl w:ilvl="0" w:tplc="62C820A8">
      <w:numFmt w:val="bullet"/>
      <w:lvlText w:val="-"/>
      <w:lvlJc w:val="left"/>
      <w:pPr>
        <w:ind w:left="720" w:hanging="360"/>
      </w:pPr>
      <w:rPr>
        <w:rFonts w:ascii="Calibri" w:eastAsia="Times New Roman" w:hAnsi="Calibri" w:cs="Calibri"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16" w15:restartNumberingAfterBreak="0">
    <w:nsid w:val="50B32A56"/>
    <w:multiLevelType w:val="hybridMultilevel"/>
    <w:tmpl w:val="2F38E1C0"/>
    <w:lvl w:ilvl="0" w:tplc="DF7053F6">
      <w:start w:val="5"/>
      <w:numFmt w:val="bullet"/>
      <w:lvlText w:val="-"/>
      <w:lvlJc w:val="left"/>
      <w:pPr>
        <w:ind w:left="720" w:hanging="360"/>
      </w:pPr>
      <w:rPr>
        <w:rFonts w:ascii="Calibri" w:eastAsia="Times New Roman" w:hAnsi="Calibri" w:cs="Times New Roman" w:hint="default"/>
      </w:rPr>
    </w:lvl>
    <w:lvl w:ilvl="1" w:tplc="3EB88D4C">
      <w:numFmt w:val="bullet"/>
      <w:lvlText w:val="•"/>
      <w:lvlJc w:val="left"/>
      <w:pPr>
        <w:ind w:left="1440" w:hanging="360"/>
      </w:pPr>
      <w:rPr>
        <w:rFonts w:ascii="Calibri" w:eastAsia="Times New Roman" w:hAnsi="Calibri" w:cs="Times New Roman"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17" w15:restartNumberingAfterBreak="0">
    <w:nsid w:val="5A204D42"/>
    <w:multiLevelType w:val="hybridMultilevel"/>
    <w:tmpl w:val="264C740E"/>
    <w:lvl w:ilvl="0" w:tplc="0C000001">
      <w:start w:val="1"/>
      <w:numFmt w:val="bullet"/>
      <w:lvlText w:val=""/>
      <w:lvlJc w:val="left"/>
      <w:pPr>
        <w:ind w:left="720" w:hanging="360"/>
      </w:pPr>
      <w:rPr>
        <w:rFonts w:ascii="Symbol" w:hAnsi="Symbol" w:hint="default"/>
      </w:rPr>
    </w:lvl>
    <w:lvl w:ilvl="1" w:tplc="C602C51E">
      <w:start w:val="1"/>
      <w:numFmt w:val="bullet"/>
      <w:pStyle w:val="BBTOpsommingBol2"/>
      <w:lvlText w:val="o"/>
      <w:lvlJc w:val="left"/>
      <w:pPr>
        <w:ind w:left="1440" w:hanging="360"/>
      </w:pPr>
      <w:rPr>
        <w:rFonts w:ascii="Courier New" w:hAnsi="Courier New" w:cs="Courier New" w:hint="default"/>
      </w:rPr>
    </w:lvl>
    <w:lvl w:ilvl="2" w:tplc="9FF625B8">
      <w:numFmt w:val="bullet"/>
      <w:lvlText w:val="-"/>
      <w:lvlJc w:val="left"/>
      <w:pPr>
        <w:ind w:left="2160" w:hanging="360"/>
      </w:pPr>
      <w:rPr>
        <w:rFonts w:ascii="Calibri" w:eastAsia="Times New Roman" w:hAnsi="Calibri" w:cs="Calibri"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18" w15:restartNumberingAfterBreak="0">
    <w:nsid w:val="5DB81A59"/>
    <w:multiLevelType w:val="hybridMultilevel"/>
    <w:tmpl w:val="DCE6EDC2"/>
    <w:lvl w:ilvl="0" w:tplc="0C00000B">
      <w:start w:val="20"/>
      <w:numFmt w:val="bullet"/>
      <w:lvlText w:val=""/>
      <w:lvlJc w:val="left"/>
      <w:pPr>
        <w:ind w:left="720" w:hanging="360"/>
      </w:pPr>
      <w:rPr>
        <w:rFonts w:ascii="Wingdings" w:eastAsia="Times New Roman" w:hAnsi="Wingdings" w:cs="Times New Roman"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19" w15:restartNumberingAfterBreak="0">
    <w:nsid w:val="5FF61FF1"/>
    <w:multiLevelType w:val="hybridMultilevel"/>
    <w:tmpl w:val="BF6E7BD0"/>
    <w:lvl w:ilvl="0" w:tplc="37B0E5C8">
      <w:numFmt w:val="bullet"/>
      <w:lvlText w:val="-"/>
      <w:lvlJc w:val="left"/>
      <w:pPr>
        <w:ind w:left="720" w:hanging="360"/>
      </w:pPr>
      <w:rPr>
        <w:rFonts w:ascii="Calibri" w:eastAsia="Times New Roman" w:hAnsi="Calibri" w:cs="Times New Roman"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20" w15:restartNumberingAfterBreak="0">
    <w:nsid w:val="60D3509C"/>
    <w:multiLevelType w:val="hybridMultilevel"/>
    <w:tmpl w:val="A2A88DA4"/>
    <w:lvl w:ilvl="0" w:tplc="3A786F78">
      <w:start w:val="1"/>
      <w:numFmt w:val="bullet"/>
      <w:pStyle w:val="BBTOpsommingBol1"/>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67B54C3F"/>
    <w:multiLevelType w:val="hybridMultilevel"/>
    <w:tmpl w:val="056A041E"/>
    <w:lvl w:ilvl="0" w:tplc="C6F8CF6C">
      <w:numFmt w:val="bullet"/>
      <w:lvlText w:val="-"/>
      <w:lvlJc w:val="left"/>
      <w:pPr>
        <w:ind w:left="720" w:hanging="360"/>
      </w:pPr>
      <w:rPr>
        <w:rFonts w:ascii="Calibri" w:eastAsia="Times New Roman" w:hAnsi="Calibri" w:cs="Calibri"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22" w15:restartNumberingAfterBreak="0">
    <w:nsid w:val="6D022594"/>
    <w:multiLevelType w:val="hybridMultilevel"/>
    <w:tmpl w:val="3ACC2D4A"/>
    <w:lvl w:ilvl="0" w:tplc="E3BE9860">
      <w:start w:val="1"/>
      <w:numFmt w:val="decimal"/>
      <w:pStyle w:val="BBTOpsomming1"/>
      <w:lvlText w:val="%1°"/>
      <w:lvlJc w:val="left"/>
      <w:pPr>
        <w:ind w:left="720" w:hanging="360"/>
      </w:pPr>
      <w:rPr>
        <w:rFonts w:hint="default"/>
      </w:rPr>
    </w:lvl>
    <w:lvl w:ilvl="1" w:tplc="0C000019">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23" w15:restartNumberingAfterBreak="0">
    <w:nsid w:val="6EA44841"/>
    <w:multiLevelType w:val="hybridMultilevel"/>
    <w:tmpl w:val="8E74A18C"/>
    <w:lvl w:ilvl="0" w:tplc="C39A858A">
      <w:numFmt w:val="bullet"/>
      <w:lvlText w:val="•"/>
      <w:lvlJc w:val="left"/>
      <w:pPr>
        <w:ind w:left="975" w:hanging="615"/>
      </w:pPr>
      <w:rPr>
        <w:rFonts w:ascii="Calibri" w:eastAsia="Times New Roman" w:hAnsi="Calibri" w:cs="Calibri"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24" w15:restartNumberingAfterBreak="0">
    <w:nsid w:val="70815EC2"/>
    <w:multiLevelType w:val="hybridMultilevel"/>
    <w:tmpl w:val="C512E800"/>
    <w:lvl w:ilvl="0" w:tplc="AAA8675C">
      <w:numFmt w:val="bullet"/>
      <w:lvlText w:val="-"/>
      <w:lvlJc w:val="left"/>
      <w:pPr>
        <w:ind w:left="720" w:hanging="360"/>
      </w:pPr>
      <w:rPr>
        <w:rFonts w:ascii="Calibri" w:eastAsia="Times New Roman" w:hAnsi="Calibri" w:cs="Calibri"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25" w15:restartNumberingAfterBreak="0">
    <w:nsid w:val="74C631D8"/>
    <w:multiLevelType w:val="multilevel"/>
    <w:tmpl w:val="D28CE9F8"/>
    <w:lvl w:ilvl="0">
      <w:start w:val="1"/>
      <w:numFmt w:val="decimal"/>
      <w:pStyle w:val="Heading1"/>
      <w:suff w:val="space"/>
      <w:lvlText w:val="HOOFDSTUK %1."/>
      <w:lvlJc w:val="left"/>
      <w:pPr>
        <w:ind w:left="0" w:firstLine="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6" w15:restartNumberingAfterBreak="0">
    <w:nsid w:val="76501B1A"/>
    <w:multiLevelType w:val="hybridMultilevel"/>
    <w:tmpl w:val="DB68B372"/>
    <w:lvl w:ilvl="0" w:tplc="B5CAAF52">
      <w:start w:val="1"/>
      <w:numFmt w:val="decimal"/>
      <w:pStyle w:val="BBTHoofdingHFDSTKvoorpagina"/>
      <w:lvlText w:val="HOOFDSTUK %1."/>
      <w:lvlJc w:val="left"/>
      <w:pPr>
        <w:ind w:left="720" w:hanging="360"/>
      </w:pPr>
      <w:rPr>
        <w:rFonts w:hint="default"/>
        <w:lang w:val="nl-NL"/>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7" w15:restartNumberingAfterBreak="0">
    <w:nsid w:val="76BC6714"/>
    <w:multiLevelType w:val="multilevel"/>
    <w:tmpl w:val="81BA5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6F14404"/>
    <w:multiLevelType w:val="hybridMultilevel"/>
    <w:tmpl w:val="FD88F1F4"/>
    <w:lvl w:ilvl="0" w:tplc="0C00000B">
      <w:start w:val="4000"/>
      <w:numFmt w:val="bullet"/>
      <w:lvlText w:val=""/>
      <w:lvlJc w:val="left"/>
      <w:pPr>
        <w:ind w:left="720" w:hanging="360"/>
      </w:pPr>
      <w:rPr>
        <w:rFonts w:ascii="Wingdings" w:eastAsia="Times New Roman" w:hAnsi="Wingdings" w:cs="Times New Roman"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29" w15:restartNumberingAfterBreak="0">
    <w:nsid w:val="773A4C73"/>
    <w:multiLevelType w:val="hybridMultilevel"/>
    <w:tmpl w:val="20E695C6"/>
    <w:lvl w:ilvl="0" w:tplc="0C00000B">
      <w:start w:val="100"/>
      <w:numFmt w:val="bullet"/>
      <w:lvlText w:val=""/>
      <w:lvlJc w:val="left"/>
      <w:pPr>
        <w:ind w:left="720" w:hanging="360"/>
      </w:pPr>
      <w:rPr>
        <w:rFonts w:ascii="Wingdings" w:eastAsia="Times New Roman" w:hAnsi="Wingdings" w:cs="Times New Roman"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30" w15:restartNumberingAfterBreak="0">
    <w:nsid w:val="7FA53D64"/>
    <w:multiLevelType w:val="hybridMultilevel"/>
    <w:tmpl w:val="D066853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14"/>
  </w:num>
  <w:num w:numId="2">
    <w:abstractNumId w:val="22"/>
  </w:num>
  <w:num w:numId="3">
    <w:abstractNumId w:val="17"/>
  </w:num>
  <w:num w:numId="4">
    <w:abstractNumId w:val="20"/>
  </w:num>
  <w:num w:numId="5">
    <w:abstractNumId w:val="25"/>
  </w:num>
  <w:num w:numId="6">
    <w:abstractNumId w:val="26"/>
  </w:num>
  <w:num w:numId="7">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8">
    <w:abstractNumId w:val="17"/>
  </w:num>
  <w:num w:numId="9">
    <w:abstractNumId w:val="4"/>
  </w:num>
  <w:num w:numId="10">
    <w:abstractNumId w:val="9"/>
  </w:num>
  <w:num w:numId="11">
    <w:abstractNumId w:val="7"/>
  </w:num>
  <w:num w:numId="12">
    <w:abstractNumId w:val="1"/>
  </w:num>
  <w:num w:numId="13">
    <w:abstractNumId w:val="18"/>
  </w:num>
  <w:num w:numId="14">
    <w:abstractNumId w:val="24"/>
  </w:num>
  <w:num w:numId="15">
    <w:abstractNumId w:val="21"/>
  </w:num>
  <w:num w:numId="16">
    <w:abstractNumId w:val="15"/>
  </w:num>
  <w:num w:numId="17">
    <w:abstractNumId w:val="20"/>
  </w:num>
  <w:num w:numId="18">
    <w:abstractNumId w:val="30"/>
  </w:num>
  <w:num w:numId="19">
    <w:abstractNumId w:val="16"/>
  </w:num>
  <w:num w:numId="20">
    <w:abstractNumId w:val="20"/>
  </w:num>
  <w:num w:numId="21">
    <w:abstractNumId w:val="3"/>
  </w:num>
  <w:num w:numId="22">
    <w:abstractNumId w:val="11"/>
  </w:num>
  <w:num w:numId="23">
    <w:abstractNumId w:val="28"/>
  </w:num>
  <w:num w:numId="24">
    <w:abstractNumId w:val="2"/>
  </w:num>
  <w:num w:numId="25">
    <w:abstractNumId w:val="29"/>
  </w:num>
  <w:num w:numId="26">
    <w:abstractNumId w:val="25"/>
  </w:num>
  <w:num w:numId="27">
    <w:abstractNumId w:val="25"/>
  </w:num>
  <w:num w:numId="28">
    <w:abstractNumId w:val="10"/>
  </w:num>
  <w:num w:numId="29">
    <w:abstractNumId w:val="6"/>
  </w:num>
  <w:num w:numId="30">
    <w:abstractNumId w:val="5"/>
  </w:num>
  <w:num w:numId="31">
    <w:abstractNumId w:val="8"/>
  </w:num>
  <w:num w:numId="32">
    <w:abstractNumId w:val="19"/>
  </w:num>
  <w:num w:numId="33">
    <w:abstractNumId w:val="23"/>
  </w:num>
  <w:num w:numId="34">
    <w:abstractNumId w:val="12"/>
  </w:num>
  <w:num w:numId="35">
    <w:abstractNumId w:val="22"/>
    <w:lvlOverride w:ilvl="0">
      <w:startOverride w:val="1"/>
    </w:lvlOverride>
  </w:num>
  <w:num w:numId="36">
    <w:abstractNumId w:val="27"/>
  </w:num>
  <w:num w:numId="37">
    <w:abstractNumId w:val="1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printFractionalCharacterWidth/>
  <w:activeWritingStyle w:appName="MSWord" w:lang="nl-NL" w:vendorID="1" w:dllVersion="512" w:checkStyle="1"/>
  <w:activeWritingStyle w:appName="MSWord" w:lang="nl-BE" w:vendorID="1" w:dllVersion="512" w:checkStyle="1"/>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efaultTabStop w:val="567"/>
  <w:hyphenationZone w:val="425"/>
  <w:doNotHyphenateCaps/>
  <w:drawingGridHorizontalSpacing w:val="110"/>
  <w:displayHorizontalDrawingGridEvery w:val="0"/>
  <w:displayVerticalDrawingGridEvery w:val="0"/>
  <w:doNotShadeFormData/>
  <w:noPunctuationKerning/>
  <w:characterSpacingControl w:val="doNotCompress"/>
  <w:hdrShapeDefaults>
    <o:shapedefaults v:ext="edit" spidmax="2155">
      <o:colormru v:ext="edit" colors="#34a3dc"/>
    </o:shapedefaults>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ENInstantFormat&gt;"/>
    <w:docVar w:name="EN.Layout" w:val="&lt;ENLayout&gt;&lt;Style&gt;Energy Policy&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item db-id=&quot;5xrdzref2zs9fne259vvf0rhsd5rtrvsvfse&quot;&gt;BBT_Asbest_EndNoteLibrary&lt;record-ids&gt;&lt;item&gt;1&lt;/item&gt;&lt;item&gt;2&lt;/item&gt;&lt;/record-ids&gt;&lt;/item&gt;&lt;/Libraries&gt;"/>
  </w:docVars>
  <w:rsids>
    <w:rsidRoot w:val="003857B1"/>
    <w:rsid w:val="00000537"/>
    <w:rsid w:val="0000075E"/>
    <w:rsid w:val="00001850"/>
    <w:rsid w:val="00001AC5"/>
    <w:rsid w:val="0000211C"/>
    <w:rsid w:val="00002196"/>
    <w:rsid w:val="000021D9"/>
    <w:rsid w:val="00002B77"/>
    <w:rsid w:val="00002DBB"/>
    <w:rsid w:val="000032FA"/>
    <w:rsid w:val="00003343"/>
    <w:rsid w:val="00003594"/>
    <w:rsid w:val="00003759"/>
    <w:rsid w:val="00003818"/>
    <w:rsid w:val="00003E1B"/>
    <w:rsid w:val="00003E6C"/>
    <w:rsid w:val="000048B2"/>
    <w:rsid w:val="0000497D"/>
    <w:rsid w:val="00004A01"/>
    <w:rsid w:val="0000571A"/>
    <w:rsid w:val="000057C6"/>
    <w:rsid w:val="000057E9"/>
    <w:rsid w:val="000058C6"/>
    <w:rsid w:val="00005CD5"/>
    <w:rsid w:val="00006A7C"/>
    <w:rsid w:val="000070B2"/>
    <w:rsid w:val="000074A4"/>
    <w:rsid w:val="00007A52"/>
    <w:rsid w:val="00007D58"/>
    <w:rsid w:val="00010AEF"/>
    <w:rsid w:val="00010B27"/>
    <w:rsid w:val="00010F84"/>
    <w:rsid w:val="000110DC"/>
    <w:rsid w:val="00011174"/>
    <w:rsid w:val="00011292"/>
    <w:rsid w:val="00011A07"/>
    <w:rsid w:val="00011BCB"/>
    <w:rsid w:val="0001218A"/>
    <w:rsid w:val="00012B6E"/>
    <w:rsid w:val="00012D26"/>
    <w:rsid w:val="00012FDE"/>
    <w:rsid w:val="0001357C"/>
    <w:rsid w:val="0001381C"/>
    <w:rsid w:val="000138CC"/>
    <w:rsid w:val="000139C5"/>
    <w:rsid w:val="00013D68"/>
    <w:rsid w:val="0001434A"/>
    <w:rsid w:val="00014B77"/>
    <w:rsid w:val="00015010"/>
    <w:rsid w:val="00015715"/>
    <w:rsid w:val="00015C06"/>
    <w:rsid w:val="00015F3F"/>
    <w:rsid w:val="0001642D"/>
    <w:rsid w:val="00016872"/>
    <w:rsid w:val="00016DCE"/>
    <w:rsid w:val="00016F5B"/>
    <w:rsid w:val="000170B0"/>
    <w:rsid w:val="00017884"/>
    <w:rsid w:val="0002064A"/>
    <w:rsid w:val="00021443"/>
    <w:rsid w:val="00021D85"/>
    <w:rsid w:val="00022728"/>
    <w:rsid w:val="000228F2"/>
    <w:rsid w:val="00022B2A"/>
    <w:rsid w:val="00022F1E"/>
    <w:rsid w:val="00023127"/>
    <w:rsid w:val="000236A2"/>
    <w:rsid w:val="00023A11"/>
    <w:rsid w:val="00023E9C"/>
    <w:rsid w:val="00024666"/>
    <w:rsid w:val="00024CFA"/>
    <w:rsid w:val="00025287"/>
    <w:rsid w:val="000252F2"/>
    <w:rsid w:val="00025663"/>
    <w:rsid w:val="00025C00"/>
    <w:rsid w:val="00026255"/>
    <w:rsid w:val="00026995"/>
    <w:rsid w:val="00026D03"/>
    <w:rsid w:val="00026D8B"/>
    <w:rsid w:val="00026E9A"/>
    <w:rsid w:val="00027915"/>
    <w:rsid w:val="00027923"/>
    <w:rsid w:val="00027B83"/>
    <w:rsid w:val="00027CD2"/>
    <w:rsid w:val="00027EBD"/>
    <w:rsid w:val="000303F0"/>
    <w:rsid w:val="00030938"/>
    <w:rsid w:val="00030E97"/>
    <w:rsid w:val="00030EB8"/>
    <w:rsid w:val="000310D9"/>
    <w:rsid w:val="00031D07"/>
    <w:rsid w:val="00031FC5"/>
    <w:rsid w:val="00032D74"/>
    <w:rsid w:val="000336A9"/>
    <w:rsid w:val="00033763"/>
    <w:rsid w:val="000339B1"/>
    <w:rsid w:val="00033B4E"/>
    <w:rsid w:val="00033C01"/>
    <w:rsid w:val="0003430F"/>
    <w:rsid w:val="000347A7"/>
    <w:rsid w:val="00034AF5"/>
    <w:rsid w:val="0003512B"/>
    <w:rsid w:val="00035405"/>
    <w:rsid w:val="0003586B"/>
    <w:rsid w:val="000359F4"/>
    <w:rsid w:val="00035B6B"/>
    <w:rsid w:val="00035F59"/>
    <w:rsid w:val="000362B4"/>
    <w:rsid w:val="0003632A"/>
    <w:rsid w:val="000366A7"/>
    <w:rsid w:val="000369C6"/>
    <w:rsid w:val="00036A5F"/>
    <w:rsid w:val="000373AB"/>
    <w:rsid w:val="000401FD"/>
    <w:rsid w:val="000402B5"/>
    <w:rsid w:val="0004054A"/>
    <w:rsid w:val="000409C4"/>
    <w:rsid w:val="00040E59"/>
    <w:rsid w:val="0004103C"/>
    <w:rsid w:val="000416AA"/>
    <w:rsid w:val="00041719"/>
    <w:rsid w:val="00041B05"/>
    <w:rsid w:val="00041F05"/>
    <w:rsid w:val="0004259F"/>
    <w:rsid w:val="00042E60"/>
    <w:rsid w:val="000430DA"/>
    <w:rsid w:val="0004330C"/>
    <w:rsid w:val="000436AB"/>
    <w:rsid w:val="00043857"/>
    <w:rsid w:val="00043884"/>
    <w:rsid w:val="000440E2"/>
    <w:rsid w:val="00044174"/>
    <w:rsid w:val="000445E3"/>
    <w:rsid w:val="00044E82"/>
    <w:rsid w:val="00044FF2"/>
    <w:rsid w:val="00045194"/>
    <w:rsid w:val="00045CE5"/>
    <w:rsid w:val="00045F26"/>
    <w:rsid w:val="00046094"/>
    <w:rsid w:val="000460FD"/>
    <w:rsid w:val="000468EF"/>
    <w:rsid w:val="000469C6"/>
    <w:rsid w:val="00046DBE"/>
    <w:rsid w:val="000479FC"/>
    <w:rsid w:val="00047C22"/>
    <w:rsid w:val="00050143"/>
    <w:rsid w:val="000501E1"/>
    <w:rsid w:val="00050D21"/>
    <w:rsid w:val="00050D38"/>
    <w:rsid w:val="00050E7E"/>
    <w:rsid w:val="00051E25"/>
    <w:rsid w:val="000520C7"/>
    <w:rsid w:val="00052158"/>
    <w:rsid w:val="00052199"/>
    <w:rsid w:val="000525B7"/>
    <w:rsid w:val="00052711"/>
    <w:rsid w:val="00052741"/>
    <w:rsid w:val="00052749"/>
    <w:rsid w:val="00052B16"/>
    <w:rsid w:val="00053184"/>
    <w:rsid w:val="0005356A"/>
    <w:rsid w:val="0005390B"/>
    <w:rsid w:val="00053C6D"/>
    <w:rsid w:val="00054058"/>
    <w:rsid w:val="00054866"/>
    <w:rsid w:val="00054BFC"/>
    <w:rsid w:val="00054E0D"/>
    <w:rsid w:val="00055129"/>
    <w:rsid w:val="00055E20"/>
    <w:rsid w:val="0005604D"/>
    <w:rsid w:val="000563BC"/>
    <w:rsid w:val="00056598"/>
    <w:rsid w:val="0005700F"/>
    <w:rsid w:val="00060A5C"/>
    <w:rsid w:val="000611C0"/>
    <w:rsid w:val="00061B80"/>
    <w:rsid w:val="00062342"/>
    <w:rsid w:val="000623FA"/>
    <w:rsid w:val="00062414"/>
    <w:rsid w:val="00062762"/>
    <w:rsid w:val="00062B54"/>
    <w:rsid w:val="000630B6"/>
    <w:rsid w:val="00063209"/>
    <w:rsid w:val="00063312"/>
    <w:rsid w:val="00063342"/>
    <w:rsid w:val="00063538"/>
    <w:rsid w:val="0006383F"/>
    <w:rsid w:val="00063B0A"/>
    <w:rsid w:val="00063F41"/>
    <w:rsid w:val="000643CA"/>
    <w:rsid w:val="00064971"/>
    <w:rsid w:val="00064CB9"/>
    <w:rsid w:val="00065898"/>
    <w:rsid w:val="00065B1C"/>
    <w:rsid w:val="000661E8"/>
    <w:rsid w:val="00066536"/>
    <w:rsid w:val="00066687"/>
    <w:rsid w:val="0006689B"/>
    <w:rsid w:val="000669A2"/>
    <w:rsid w:val="00066BCD"/>
    <w:rsid w:val="00066E54"/>
    <w:rsid w:val="00066EB1"/>
    <w:rsid w:val="0006761D"/>
    <w:rsid w:val="0007074F"/>
    <w:rsid w:val="00070FB2"/>
    <w:rsid w:val="000713B8"/>
    <w:rsid w:val="00071665"/>
    <w:rsid w:val="00072855"/>
    <w:rsid w:val="0007341E"/>
    <w:rsid w:val="000737BC"/>
    <w:rsid w:val="00073CA2"/>
    <w:rsid w:val="000740BE"/>
    <w:rsid w:val="00074269"/>
    <w:rsid w:val="0007490B"/>
    <w:rsid w:val="00074A08"/>
    <w:rsid w:val="00074CC8"/>
    <w:rsid w:val="00075301"/>
    <w:rsid w:val="00075668"/>
    <w:rsid w:val="00075AC9"/>
    <w:rsid w:val="00075C8D"/>
    <w:rsid w:val="00076A3D"/>
    <w:rsid w:val="00076C0C"/>
    <w:rsid w:val="00076D72"/>
    <w:rsid w:val="000808DA"/>
    <w:rsid w:val="0008135F"/>
    <w:rsid w:val="000817DB"/>
    <w:rsid w:val="00081FE0"/>
    <w:rsid w:val="00081FFC"/>
    <w:rsid w:val="000821A4"/>
    <w:rsid w:val="00082C13"/>
    <w:rsid w:val="000836B5"/>
    <w:rsid w:val="00083CB6"/>
    <w:rsid w:val="00083E4B"/>
    <w:rsid w:val="00083E9F"/>
    <w:rsid w:val="0008467B"/>
    <w:rsid w:val="0008478A"/>
    <w:rsid w:val="000848BC"/>
    <w:rsid w:val="00084FB9"/>
    <w:rsid w:val="000852B8"/>
    <w:rsid w:val="000852FD"/>
    <w:rsid w:val="00085699"/>
    <w:rsid w:val="00085DCC"/>
    <w:rsid w:val="00086159"/>
    <w:rsid w:val="000863DB"/>
    <w:rsid w:val="0008653C"/>
    <w:rsid w:val="000866BF"/>
    <w:rsid w:val="0008680C"/>
    <w:rsid w:val="000868CD"/>
    <w:rsid w:val="00086C57"/>
    <w:rsid w:val="00086E4B"/>
    <w:rsid w:val="00086EAC"/>
    <w:rsid w:val="00087928"/>
    <w:rsid w:val="00087D44"/>
    <w:rsid w:val="00090200"/>
    <w:rsid w:val="000902ED"/>
    <w:rsid w:val="000917AC"/>
    <w:rsid w:val="00091836"/>
    <w:rsid w:val="00092CF2"/>
    <w:rsid w:val="0009328C"/>
    <w:rsid w:val="00093410"/>
    <w:rsid w:val="00093E8D"/>
    <w:rsid w:val="0009441F"/>
    <w:rsid w:val="00094D53"/>
    <w:rsid w:val="00094D9D"/>
    <w:rsid w:val="00094F05"/>
    <w:rsid w:val="00094FDC"/>
    <w:rsid w:val="00095091"/>
    <w:rsid w:val="000952AD"/>
    <w:rsid w:val="000955F4"/>
    <w:rsid w:val="00095708"/>
    <w:rsid w:val="00095A45"/>
    <w:rsid w:val="00095D75"/>
    <w:rsid w:val="000963FF"/>
    <w:rsid w:val="00096663"/>
    <w:rsid w:val="000967CD"/>
    <w:rsid w:val="000968A3"/>
    <w:rsid w:val="00096AAC"/>
    <w:rsid w:val="00096D0E"/>
    <w:rsid w:val="00096DDF"/>
    <w:rsid w:val="00096E10"/>
    <w:rsid w:val="000A02CA"/>
    <w:rsid w:val="000A02F4"/>
    <w:rsid w:val="000A1222"/>
    <w:rsid w:val="000A1609"/>
    <w:rsid w:val="000A169C"/>
    <w:rsid w:val="000A1733"/>
    <w:rsid w:val="000A183B"/>
    <w:rsid w:val="000A1B73"/>
    <w:rsid w:val="000A1BFD"/>
    <w:rsid w:val="000A1F75"/>
    <w:rsid w:val="000A1F81"/>
    <w:rsid w:val="000A20F2"/>
    <w:rsid w:val="000A216C"/>
    <w:rsid w:val="000A23A0"/>
    <w:rsid w:val="000A24B3"/>
    <w:rsid w:val="000A268C"/>
    <w:rsid w:val="000A35BC"/>
    <w:rsid w:val="000A3CFA"/>
    <w:rsid w:val="000A4195"/>
    <w:rsid w:val="000A429A"/>
    <w:rsid w:val="000A459A"/>
    <w:rsid w:val="000A498B"/>
    <w:rsid w:val="000A49AB"/>
    <w:rsid w:val="000A4B34"/>
    <w:rsid w:val="000A4D92"/>
    <w:rsid w:val="000A4FC0"/>
    <w:rsid w:val="000A51EF"/>
    <w:rsid w:val="000A56D5"/>
    <w:rsid w:val="000A5AFE"/>
    <w:rsid w:val="000A5B97"/>
    <w:rsid w:val="000A6515"/>
    <w:rsid w:val="000A6B80"/>
    <w:rsid w:val="000A6EC9"/>
    <w:rsid w:val="000A71A8"/>
    <w:rsid w:val="000A75C0"/>
    <w:rsid w:val="000A787E"/>
    <w:rsid w:val="000A794B"/>
    <w:rsid w:val="000A7A0A"/>
    <w:rsid w:val="000A7A74"/>
    <w:rsid w:val="000A7AE5"/>
    <w:rsid w:val="000A7C10"/>
    <w:rsid w:val="000A7E28"/>
    <w:rsid w:val="000A7E53"/>
    <w:rsid w:val="000B0247"/>
    <w:rsid w:val="000B05F9"/>
    <w:rsid w:val="000B12FE"/>
    <w:rsid w:val="000B1314"/>
    <w:rsid w:val="000B1A12"/>
    <w:rsid w:val="000B23E5"/>
    <w:rsid w:val="000B2B1A"/>
    <w:rsid w:val="000B2B68"/>
    <w:rsid w:val="000B2B9C"/>
    <w:rsid w:val="000B43E0"/>
    <w:rsid w:val="000B4604"/>
    <w:rsid w:val="000B47A3"/>
    <w:rsid w:val="000B4892"/>
    <w:rsid w:val="000B4978"/>
    <w:rsid w:val="000B5377"/>
    <w:rsid w:val="000B540B"/>
    <w:rsid w:val="000B55F2"/>
    <w:rsid w:val="000B590F"/>
    <w:rsid w:val="000B5B35"/>
    <w:rsid w:val="000B5BF0"/>
    <w:rsid w:val="000B61FD"/>
    <w:rsid w:val="000B695E"/>
    <w:rsid w:val="000B6C04"/>
    <w:rsid w:val="000B6CB5"/>
    <w:rsid w:val="000B6CF3"/>
    <w:rsid w:val="000B78E6"/>
    <w:rsid w:val="000C09E7"/>
    <w:rsid w:val="000C0BE8"/>
    <w:rsid w:val="000C0FE4"/>
    <w:rsid w:val="000C12A4"/>
    <w:rsid w:val="000C1FB4"/>
    <w:rsid w:val="000C21A2"/>
    <w:rsid w:val="000C25CC"/>
    <w:rsid w:val="000C27C7"/>
    <w:rsid w:val="000C2B48"/>
    <w:rsid w:val="000C3002"/>
    <w:rsid w:val="000C3671"/>
    <w:rsid w:val="000C3716"/>
    <w:rsid w:val="000C3D42"/>
    <w:rsid w:val="000C3E2D"/>
    <w:rsid w:val="000C4248"/>
    <w:rsid w:val="000C46EF"/>
    <w:rsid w:val="000C49B0"/>
    <w:rsid w:val="000C501C"/>
    <w:rsid w:val="000C54C2"/>
    <w:rsid w:val="000C5A83"/>
    <w:rsid w:val="000C651A"/>
    <w:rsid w:val="000C6C2C"/>
    <w:rsid w:val="000C7151"/>
    <w:rsid w:val="000C715B"/>
    <w:rsid w:val="000C723F"/>
    <w:rsid w:val="000C7F3B"/>
    <w:rsid w:val="000C7F6F"/>
    <w:rsid w:val="000D00C7"/>
    <w:rsid w:val="000D03FD"/>
    <w:rsid w:val="000D0838"/>
    <w:rsid w:val="000D0983"/>
    <w:rsid w:val="000D105F"/>
    <w:rsid w:val="000D146F"/>
    <w:rsid w:val="000D1578"/>
    <w:rsid w:val="000D15B1"/>
    <w:rsid w:val="000D1914"/>
    <w:rsid w:val="000D1AE6"/>
    <w:rsid w:val="000D1EA0"/>
    <w:rsid w:val="000D236F"/>
    <w:rsid w:val="000D26E1"/>
    <w:rsid w:val="000D2F5D"/>
    <w:rsid w:val="000D3671"/>
    <w:rsid w:val="000D3D97"/>
    <w:rsid w:val="000D3F8C"/>
    <w:rsid w:val="000D53D9"/>
    <w:rsid w:val="000D53FC"/>
    <w:rsid w:val="000D595C"/>
    <w:rsid w:val="000D61E2"/>
    <w:rsid w:val="000D6C23"/>
    <w:rsid w:val="000D7CC4"/>
    <w:rsid w:val="000D7CDD"/>
    <w:rsid w:val="000E038F"/>
    <w:rsid w:val="000E0717"/>
    <w:rsid w:val="000E1131"/>
    <w:rsid w:val="000E19D8"/>
    <w:rsid w:val="000E1ADE"/>
    <w:rsid w:val="000E1C9A"/>
    <w:rsid w:val="000E22D7"/>
    <w:rsid w:val="000E25A9"/>
    <w:rsid w:val="000E2642"/>
    <w:rsid w:val="000E2A8E"/>
    <w:rsid w:val="000E2D02"/>
    <w:rsid w:val="000E2F27"/>
    <w:rsid w:val="000E30DB"/>
    <w:rsid w:val="000E34B7"/>
    <w:rsid w:val="000E3662"/>
    <w:rsid w:val="000E37AE"/>
    <w:rsid w:val="000E387E"/>
    <w:rsid w:val="000E3BBC"/>
    <w:rsid w:val="000E42EC"/>
    <w:rsid w:val="000E4392"/>
    <w:rsid w:val="000E4752"/>
    <w:rsid w:val="000E4B7A"/>
    <w:rsid w:val="000E4C28"/>
    <w:rsid w:val="000E564F"/>
    <w:rsid w:val="000E5695"/>
    <w:rsid w:val="000E5711"/>
    <w:rsid w:val="000E5C85"/>
    <w:rsid w:val="000E68A1"/>
    <w:rsid w:val="000E75C4"/>
    <w:rsid w:val="000E7A2A"/>
    <w:rsid w:val="000F0529"/>
    <w:rsid w:val="000F0727"/>
    <w:rsid w:val="000F1A50"/>
    <w:rsid w:val="000F1B77"/>
    <w:rsid w:val="000F1CF0"/>
    <w:rsid w:val="000F21B5"/>
    <w:rsid w:val="000F321E"/>
    <w:rsid w:val="000F336D"/>
    <w:rsid w:val="000F3C27"/>
    <w:rsid w:val="000F3CD9"/>
    <w:rsid w:val="000F4C10"/>
    <w:rsid w:val="000F4DFA"/>
    <w:rsid w:val="000F4F7E"/>
    <w:rsid w:val="000F503E"/>
    <w:rsid w:val="000F522C"/>
    <w:rsid w:val="000F5555"/>
    <w:rsid w:val="000F65B2"/>
    <w:rsid w:val="000F6D4E"/>
    <w:rsid w:val="000F6F47"/>
    <w:rsid w:val="000F73B0"/>
    <w:rsid w:val="000F7580"/>
    <w:rsid w:val="000F7A7B"/>
    <w:rsid w:val="000F7B5E"/>
    <w:rsid w:val="000F7FA9"/>
    <w:rsid w:val="00101467"/>
    <w:rsid w:val="0010158C"/>
    <w:rsid w:val="00101BB9"/>
    <w:rsid w:val="001024F9"/>
    <w:rsid w:val="0010263B"/>
    <w:rsid w:val="00102BA6"/>
    <w:rsid w:val="00103376"/>
    <w:rsid w:val="0010356C"/>
    <w:rsid w:val="001043CC"/>
    <w:rsid w:val="00104849"/>
    <w:rsid w:val="00104AE1"/>
    <w:rsid w:val="00104CEA"/>
    <w:rsid w:val="0010504F"/>
    <w:rsid w:val="001050C4"/>
    <w:rsid w:val="00105450"/>
    <w:rsid w:val="001058C1"/>
    <w:rsid w:val="00105DD6"/>
    <w:rsid w:val="001062B3"/>
    <w:rsid w:val="0010640D"/>
    <w:rsid w:val="00106609"/>
    <w:rsid w:val="00106C56"/>
    <w:rsid w:val="00106D7D"/>
    <w:rsid w:val="001072CF"/>
    <w:rsid w:val="00107929"/>
    <w:rsid w:val="00110138"/>
    <w:rsid w:val="001102FC"/>
    <w:rsid w:val="001103A2"/>
    <w:rsid w:val="0011077F"/>
    <w:rsid w:val="00110873"/>
    <w:rsid w:val="001108B0"/>
    <w:rsid w:val="00110AB6"/>
    <w:rsid w:val="00111510"/>
    <w:rsid w:val="0011155B"/>
    <w:rsid w:val="00111E01"/>
    <w:rsid w:val="00111FFA"/>
    <w:rsid w:val="00112022"/>
    <w:rsid w:val="001122AE"/>
    <w:rsid w:val="0011245F"/>
    <w:rsid w:val="00112C78"/>
    <w:rsid w:val="00113005"/>
    <w:rsid w:val="00113D93"/>
    <w:rsid w:val="00113F87"/>
    <w:rsid w:val="0011423D"/>
    <w:rsid w:val="00114430"/>
    <w:rsid w:val="00114A20"/>
    <w:rsid w:val="00114AB2"/>
    <w:rsid w:val="00114CFD"/>
    <w:rsid w:val="00114EDB"/>
    <w:rsid w:val="00115A3C"/>
    <w:rsid w:val="00115A89"/>
    <w:rsid w:val="0011604F"/>
    <w:rsid w:val="0011680A"/>
    <w:rsid w:val="00116CA7"/>
    <w:rsid w:val="00116CB9"/>
    <w:rsid w:val="00116E17"/>
    <w:rsid w:val="00117542"/>
    <w:rsid w:val="00117841"/>
    <w:rsid w:val="001200BD"/>
    <w:rsid w:val="0012071A"/>
    <w:rsid w:val="00120E65"/>
    <w:rsid w:val="00121681"/>
    <w:rsid w:val="00121AC6"/>
    <w:rsid w:val="00121B9A"/>
    <w:rsid w:val="001221A2"/>
    <w:rsid w:val="0012223D"/>
    <w:rsid w:val="001230FF"/>
    <w:rsid w:val="00123F5A"/>
    <w:rsid w:val="00123FDF"/>
    <w:rsid w:val="0012433A"/>
    <w:rsid w:val="00124618"/>
    <w:rsid w:val="001249EF"/>
    <w:rsid w:val="00125EB8"/>
    <w:rsid w:val="00126A7E"/>
    <w:rsid w:val="00126CCB"/>
    <w:rsid w:val="00127113"/>
    <w:rsid w:val="00127370"/>
    <w:rsid w:val="001274AE"/>
    <w:rsid w:val="00127D8A"/>
    <w:rsid w:val="001303D4"/>
    <w:rsid w:val="001306BE"/>
    <w:rsid w:val="00130DBB"/>
    <w:rsid w:val="00131B62"/>
    <w:rsid w:val="00131C17"/>
    <w:rsid w:val="00133008"/>
    <w:rsid w:val="00133179"/>
    <w:rsid w:val="00133355"/>
    <w:rsid w:val="001333D1"/>
    <w:rsid w:val="001339CB"/>
    <w:rsid w:val="00133A9B"/>
    <w:rsid w:val="00133CFE"/>
    <w:rsid w:val="00134190"/>
    <w:rsid w:val="00134777"/>
    <w:rsid w:val="001347C3"/>
    <w:rsid w:val="001348DD"/>
    <w:rsid w:val="001349B0"/>
    <w:rsid w:val="00134B68"/>
    <w:rsid w:val="001356CA"/>
    <w:rsid w:val="00135A3B"/>
    <w:rsid w:val="00137597"/>
    <w:rsid w:val="00137618"/>
    <w:rsid w:val="00137A31"/>
    <w:rsid w:val="00137FF9"/>
    <w:rsid w:val="00141507"/>
    <w:rsid w:val="00141525"/>
    <w:rsid w:val="001418CB"/>
    <w:rsid w:val="00141AED"/>
    <w:rsid w:val="00141DD2"/>
    <w:rsid w:val="00141E81"/>
    <w:rsid w:val="00142205"/>
    <w:rsid w:val="0014288A"/>
    <w:rsid w:val="00142DC4"/>
    <w:rsid w:val="00142ECA"/>
    <w:rsid w:val="00142F21"/>
    <w:rsid w:val="00143349"/>
    <w:rsid w:val="00143E9F"/>
    <w:rsid w:val="0014419E"/>
    <w:rsid w:val="001441FD"/>
    <w:rsid w:val="0014488E"/>
    <w:rsid w:val="00144A4C"/>
    <w:rsid w:val="00144E4A"/>
    <w:rsid w:val="00145339"/>
    <w:rsid w:val="00145879"/>
    <w:rsid w:val="00145D49"/>
    <w:rsid w:val="001460CA"/>
    <w:rsid w:val="00146195"/>
    <w:rsid w:val="00146300"/>
    <w:rsid w:val="00146380"/>
    <w:rsid w:val="00146A9A"/>
    <w:rsid w:val="00147459"/>
    <w:rsid w:val="001474A8"/>
    <w:rsid w:val="00147982"/>
    <w:rsid w:val="00147A78"/>
    <w:rsid w:val="001502FD"/>
    <w:rsid w:val="00150750"/>
    <w:rsid w:val="00150F22"/>
    <w:rsid w:val="00151013"/>
    <w:rsid w:val="00151748"/>
    <w:rsid w:val="00151F23"/>
    <w:rsid w:val="0015205D"/>
    <w:rsid w:val="0015251B"/>
    <w:rsid w:val="001527B2"/>
    <w:rsid w:val="00152AB7"/>
    <w:rsid w:val="00152C0F"/>
    <w:rsid w:val="00152FEC"/>
    <w:rsid w:val="00153832"/>
    <w:rsid w:val="0015387E"/>
    <w:rsid w:val="00153B3C"/>
    <w:rsid w:val="00153E95"/>
    <w:rsid w:val="00154403"/>
    <w:rsid w:val="0015459D"/>
    <w:rsid w:val="001548B4"/>
    <w:rsid w:val="001548E9"/>
    <w:rsid w:val="00155141"/>
    <w:rsid w:val="00155467"/>
    <w:rsid w:val="0015567B"/>
    <w:rsid w:val="001560F1"/>
    <w:rsid w:val="001562FC"/>
    <w:rsid w:val="00156386"/>
    <w:rsid w:val="00156A70"/>
    <w:rsid w:val="001570B1"/>
    <w:rsid w:val="001571F2"/>
    <w:rsid w:val="00157614"/>
    <w:rsid w:val="001576D6"/>
    <w:rsid w:val="0015776C"/>
    <w:rsid w:val="001577FC"/>
    <w:rsid w:val="00157AF2"/>
    <w:rsid w:val="00157E43"/>
    <w:rsid w:val="001608C9"/>
    <w:rsid w:val="00160C11"/>
    <w:rsid w:val="0016132A"/>
    <w:rsid w:val="00161469"/>
    <w:rsid w:val="001615E2"/>
    <w:rsid w:val="0016204E"/>
    <w:rsid w:val="00162265"/>
    <w:rsid w:val="0016292E"/>
    <w:rsid w:val="00162F2D"/>
    <w:rsid w:val="001630B6"/>
    <w:rsid w:val="001633C5"/>
    <w:rsid w:val="00163989"/>
    <w:rsid w:val="001639EA"/>
    <w:rsid w:val="00163ED3"/>
    <w:rsid w:val="00164376"/>
    <w:rsid w:val="00164D44"/>
    <w:rsid w:val="0016566A"/>
    <w:rsid w:val="00165801"/>
    <w:rsid w:val="00165A49"/>
    <w:rsid w:val="00165ACD"/>
    <w:rsid w:val="00166349"/>
    <w:rsid w:val="0016635D"/>
    <w:rsid w:val="001663BE"/>
    <w:rsid w:val="00166690"/>
    <w:rsid w:val="00166A25"/>
    <w:rsid w:val="00166EBB"/>
    <w:rsid w:val="001675A4"/>
    <w:rsid w:val="00167B7F"/>
    <w:rsid w:val="00167B9E"/>
    <w:rsid w:val="0017074A"/>
    <w:rsid w:val="00170805"/>
    <w:rsid w:val="00170DAB"/>
    <w:rsid w:val="00170DEE"/>
    <w:rsid w:val="00170E90"/>
    <w:rsid w:val="001711F7"/>
    <w:rsid w:val="001715A4"/>
    <w:rsid w:val="001716E3"/>
    <w:rsid w:val="001718FE"/>
    <w:rsid w:val="00171A27"/>
    <w:rsid w:val="00171F3A"/>
    <w:rsid w:val="00172598"/>
    <w:rsid w:val="00172D2B"/>
    <w:rsid w:val="00173953"/>
    <w:rsid w:val="00174191"/>
    <w:rsid w:val="00174C0C"/>
    <w:rsid w:val="00175641"/>
    <w:rsid w:val="0017585C"/>
    <w:rsid w:val="00175C71"/>
    <w:rsid w:val="00175CE6"/>
    <w:rsid w:val="001761EC"/>
    <w:rsid w:val="001762BC"/>
    <w:rsid w:val="00176333"/>
    <w:rsid w:val="001766C0"/>
    <w:rsid w:val="00176CF5"/>
    <w:rsid w:val="0017752C"/>
    <w:rsid w:val="00177FE4"/>
    <w:rsid w:val="001800D1"/>
    <w:rsid w:val="001802DA"/>
    <w:rsid w:val="00180486"/>
    <w:rsid w:val="00180A11"/>
    <w:rsid w:val="00181253"/>
    <w:rsid w:val="00181691"/>
    <w:rsid w:val="00181FE6"/>
    <w:rsid w:val="00182181"/>
    <w:rsid w:val="00182683"/>
    <w:rsid w:val="00182CB6"/>
    <w:rsid w:val="00182E76"/>
    <w:rsid w:val="001831F1"/>
    <w:rsid w:val="00183418"/>
    <w:rsid w:val="00183602"/>
    <w:rsid w:val="00183C7B"/>
    <w:rsid w:val="00183CCC"/>
    <w:rsid w:val="00184070"/>
    <w:rsid w:val="00185922"/>
    <w:rsid w:val="0018641F"/>
    <w:rsid w:val="00186DC0"/>
    <w:rsid w:val="00186E34"/>
    <w:rsid w:val="001870FF"/>
    <w:rsid w:val="001874BD"/>
    <w:rsid w:val="001875E0"/>
    <w:rsid w:val="00187D6F"/>
    <w:rsid w:val="00187EFE"/>
    <w:rsid w:val="00190448"/>
    <w:rsid w:val="00190565"/>
    <w:rsid w:val="001905E7"/>
    <w:rsid w:val="00190E5B"/>
    <w:rsid w:val="0019135C"/>
    <w:rsid w:val="00191951"/>
    <w:rsid w:val="00191AF0"/>
    <w:rsid w:val="00191AFE"/>
    <w:rsid w:val="00191D77"/>
    <w:rsid w:val="001929B6"/>
    <w:rsid w:val="00192A9B"/>
    <w:rsid w:val="001936D8"/>
    <w:rsid w:val="00193CC8"/>
    <w:rsid w:val="00193D72"/>
    <w:rsid w:val="00194299"/>
    <w:rsid w:val="001942E2"/>
    <w:rsid w:val="00194B5C"/>
    <w:rsid w:val="00195155"/>
    <w:rsid w:val="00195765"/>
    <w:rsid w:val="00195829"/>
    <w:rsid w:val="00195C72"/>
    <w:rsid w:val="00195DF2"/>
    <w:rsid w:val="001960D0"/>
    <w:rsid w:val="00196348"/>
    <w:rsid w:val="001963F8"/>
    <w:rsid w:val="001966ED"/>
    <w:rsid w:val="00196B03"/>
    <w:rsid w:val="00197657"/>
    <w:rsid w:val="00197D5E"/>
    <w:rsid w:val="001A0389"/>
    <w:rsid w:val="001A09AF"/>
    <w:rsid w:val="001A09D2"/>
    <w:rsid w:val="001A09E2"/>
    <w:rsid w:val="001A0AB7"/>
    <w:rsid w:val="001A1046"/>
    <w:rsid w:val="001A112F"/>
    <w:rsid w:val="001A1AEF"/>
    <w:rsid w:val="001A1BB4"/>
    <w:rsid w:val="001A261B"/>
    <w:rsid w:val="001A28CB"/>
    <w:rsid w:val="001A2A06"/>
    <w:rsid w:val="001A2FE9"/>
    <w:rsid w:val="001A3582"/>
    <w:rsid w:val="001A35E3"/>
    <w:rsid w:val="001A391F"/>
    <w:rsid w:val="001A3BB4"/>
    <w:rsid w:val="001A406C"/>
    <w:rsid w:val="001A42CC"/>
    <w:rsid w:val="001A4C3C"/>
    <w:rsid w:val="001A4F1E"/>
    <w:rsid w:val="001A5152"/>
    <w:rsid w:val="001A5D6F"/>
    <w:rsid w:val="001A5DE3"/>
    <w:rsid w:val="001A60A9"/>
    <w:rsid w:val="001A61A7"/>
    <w:rsid w:val="001A6857"/>
    <w:rsid w:val="001A70C8"/>
    <w:rsid w:val="001A7321"/>
    <w:rsid w:val="001A77D4"/>
    <w:rsid w:val="001A7A56"/>
    <w:rsid w:val="001A7C1D"/>
    <w:rsid w:val="001B0471"/>
    <w:rsid w:val="001B098C"/>
    <w:rsid w:val="001B0BFB"/>
    <w:rsid w:val="001B1242"/>
    <w:rsid w:val="001B12C1"/>
    <w:rsid w:val="001B1400"/>
    <w:rsid w:val="001B1727"/>
    <w:rsid w:val="001B1AB6"/>
    <w:rsid w:val="001B1B6D"/>
    <w:rsid w:val="001B1BC5"/>
    <w:rsid w:val="001B1D25"/>
    <w:rsid w:val="001B1E91"/>
    <w:rsid w:val="001B2093"/>
    <w:rsid w:val="001B2580"/>
    <w:rsid w:val="001B2599"/>
    <w:rsid w:val="001B2899"/>
    <w:rsid w:val="001B2E2A"/>
    <w:rsid w:val="001B2F1A"/>
    <w:rsid w:val="001B3167"/>
    <w:rsid w:val="001B3468"/>
    <w:rsid w:val="001B365C"/>
    <w:rsid w:val="001B374D"/>
    <w:rsid w:val="001B3985"/>
    <w:rsid w:val="001B3F5D"/>
    <w:rsid w:val="001B44BE"/>
    <w:rsid w:val="001B5FF8"/>
    <w:rsid w:val="001B64C9"/>
    <w:rsid w:val="001B6A52"/>
    <w:rsid w:val="001B6D50"/>
    <w:rsid w:val="001B6E0D"/>
    <w:rsid w:val="001B7490"/>
    <w:rsid w:val="001B7739"/>
    <w:rsid w:val="001B7916"/>
    <w:rsid w:val="001B7BA3"/>
    <w:rsid w:val="001C03BD"/>
    <w:rsid w:val="001C04FD"/>
    <w:rsid w:val="001C061E"/>
    <w:rsid w:val="001C09B5"/>
    <w:rsid w:val="001C2007"/>
    <w:rsid w:val="001C2393"/>
    <w:rsid w:val="001C2982"/>
    <w:rsid w:val="001C3079"/>
    <w:rsid w:val="001C31F4"/>
    <w:rsid w:val="001C408B"/>
    <w:rsid w:val="001C411C"/>
    <w:rsid w:val="001C411F"/>
    <w:rsid w:val="001C4269"/>
    <w:rsid w:val="001C45F2"/>
    <w:rsid w:val="001C467C"/>
    <w:rsid w:val="001C4B5F"/>
    <w:rsid w:val="001C556F"/>
    <w:rsid w:val="001C5570"/>
    <w:rsid w:val="001C5612"/>
    <w:rsid w:val="001C5C95"/>
    <w:rsid w:val="001C5F46"/>
    <w:rsid w:val="001C653B"/>
    <w:rsid w:val="001C739C"/>
    <w:rsid w:val="001C7516"/>
    <w:rsid w:val="001C7B42"/>
    <w:rsid w:val="001C7ECE"/>
    <w:rsid w:val="001C7F80"/>
    <w:rsid w:val="001D05E4"/>
    <w:rsid w:val="001D0C44"/>
    <w:rsid w:val="001D148C"/>
    <w:rsid w:val="001D207A"/>
    <w:rsid w:val="001D2621"/>
    <w:rsid w:val="001D299D"/>
    <w:rsid w:val="001D2B0E"/>
    <w:rsid w:val="001D2F97"/>
    <w:rsid w:val="001D3160"/>
    <w:rsid w:val="001D38EB"/>
    <w:rsid w:val="001D3C12"/>
    <w:rsid w:val="001D3C71"/>
    <w:rsid w:val="001D4179"/>
    <w:rsid w:val="001D441C"/>
    <w:rsid w:val="001D49D2"/>
    <w:rsid w:val="001D4CC1"/>
    <w:rsid w:val="001D4CEF"/>
    <w:rsid w:val="001D4D2C"/>
    <w:rsid w:val="001D5472"/>
    <w:rsid w:val="001D5558"/>
    <w:rsid w:val="001D563D"/>
    <w:rsid w:val="001D5E68"/>
    <w:rsid w:val="001D6085"/>
    <w:rsid w:val="001D611F"/>
    <w:rsid w:val="001D62EE"/>
    <w:rsid w:val="001D67C0"/>
    <w:rsid w:val="001D68D3"/>
    <w:rsid w:val="001D6ACA"/>
    <w:rsid w:val="001D792B"/>
    <w:rsid w:val="001D7E39"/>
    <w:rsid w:val="001E00EE"/>
    <w:rsid w:val="001E0528"/>
    <w:rsid w:val="001E052D"/>
    <w:rsid w:val="001E14A4"/>
    <w:rsid w:val="001E1B4E"/>
    <w:rsid w:val="001E2196"/>
    <w:rsid w:val="001E2375"/>
    <w:rsid w:val="001E27B3"/>
    <w:rsid w:val="001E28BB"/>
    <w:rsid w:val="001E2B24"/>
    <w:rsid w:val="001E4615"/>
    <w:rsid w:val="001E530F"/>
    <w:rsid w:val="001E5925"/>
    <w:rsid w:val="001E6306"/>
    <w:rsid w:val="001E64EF"/>
    <w:rsid w:val="001E6623"/>
    <w:rsid w:val="001E67E4"/>
    <w:rsid w:val="001E6C7B"/>
    <w:rsid w:val="001E6E75"/>
    <w:rsid w:val="001E7952"/>
    <w:rsid w:val="001E7984"/>
    <w:rsid w:val="001E79C6"/>
    <w:rsid w:val="001E7A29"/>
    <w:rsid w:val="001E7BB0"/>
    <w:rsid w:val="001E7E42"/>
    <w:rsid w:val="001F00AF"/>
    <w:rsid w:val="001F05E0"/>
    <w:rsid w:val="001F10C1"/>
    <w:rsid w:val="001F1123"/>
    <w:rsid w:val="001F124B"/>
    <w:rsid w:val="001F15AB"/>
    <w:rsid w:val="001F176F"/>
    <w:rsid w:val="001F17E4"/>
    <w:rsid w:val="001F1A86"/>
    <w:rsid w:val="001F1AD9"/>
    <w:rsid w:val="001F1E6A"/>
    <w:rsid w:val="001F2184"/>
    <w:rsid w:val="001F23BC"/>
    <w:rsid w:val="001F2A05"/>
    <w:rsid w:val="001F31D1"/>
    <w:rsid w:val="001F343F"/>
    <w:rsid w:val="001F3662"/>
    <w:rsid w:val="001F382F"/>
    <w:rsid w:val="001F3B44"/>
    <w:rsid w:val="001F498A"/>
    <w:rsid w:val="001F5256"/>
    <w:rsid w:val="001F5C7A"/>
    <w:rsid w:val="001F6BBA"/>
    <w:rsid w:val="001F6CAF"/>
    <w:rsid w:val="001F6F4B"/>
    <w:rsid w:val="001F7699"/>
    <w:rsid w:val="001F7CAA"/>
    <w:rsid w:val="002001A1"/>
    <w:rsid w:val="0020037E"/>
    <w:rsid w:val="0020062D"/>
    <w:rsid w:val="00200BF0"/>
    <w:rsid w:val="00200C91"/>
    <w:rsid w:val="002016AE"/>
    <w:rsid w:val="002019DB"/>
    <w:rsid w:val="00202A6B"/>
    <w:rsid w:val="00202E17"/>
    <w:rsid w:val="0020315D"/>
    <w:rsid w:val="00203507"/>
    <w:rsid w:val="00203D76"/>
    <w:rsid w:val="00203DAE"/>
    <w:rsid w:val="00204019"/>
    <w:rsid w:val="00204529"/>
    <w:rsid w:val="00204558"/>
    <w:rsid w:val="00204D4C"/>
    <w:rsid w:val="00205231"/>
    <w:rsid w:val="0020546D"/>
    <w:rsid w:val="00206325"/>
    <w:rsid w:val="002063E3"/>
    <w:rsid w:val="002064BA"/>
    <w:rsid w:val="00206E33"/>
    <w:rsid w:val="00207294"/>
    <w:rsid w:val="002074CF"/>
    <w:rsid w:val="0021015D"/>
    <w:rsid w:val="002104F5"/>
    <w:rsid w:val="00210C6A"/>
    <w:rsid w:val="0021116A"/>
    <w:rsid w:val="002111FD"/>
    <w:rsid w:val="002113B4"/>
    <w:rsid w:val="00211726"/>
    <w:rsid w:val="00211A61"/>
    <w:rsid w:val="00211C04"/>
    <w:rsid w:val="00212266"/>
    <w:rsid w:val="0021267F"/>
    <w:rsid w:val="00212FDE"/>
    <w:rsid w:val="002131F1"/>
    <w:rsid w:val="002136F6"/>
    <w:rsid w:val="0021373F"/>
    <w:rsid w:val="00213AFC"/>
    <w:rsid w:val="00213B94"/>
    <w:rsid w:val="00213E86"/>
    <w:rsid w:val="00214446"/>
    <w:rsid w:val="00214980"/>
    <w:rsid w:val="0021552E"/>
    <w:rsid w:val="002159AB"/>
    <w:rsid w:val="00216B21"/>
    <w:rsid w:val="00216E69"/>
    <w:rsid w:val="00217894"/>
    <w:rsid w:val="0022033B"/>
    <w:rsid w:val="0022068F"/>
    <w:rsid w:val="00221269"/>
    <w:rsid w:val="002216BD"/>
    <w:rsid w:val="00221B7E"/>
    <w:rsid w:val="00221B86"/>
    <w:rsid w:val="00221DB9"/>
    <w:rsid w:val="0022241D"/>
    <w:rsid w:val="0022279C"/>
    <w:rsid w:val="002233D9"/>
    <w:rsid w:val="002235C3"/>
    <w:rsid w:val="00224245"/>
    <w:rsid w:val="0022437F"/>
    <w:rsid w:val="0022479C"/>
    <w:rsid w:val="00224AD5"/>
    <w:rsid w:val="0022503B"/>
    <w:rsid w:val="0022621D"/>
    <w:rsid w:val="0022687A"/>
    <w:rsid w:val="00226A42"/>
    <w:rsid w:val="0022716D"/>
    <w:rsid w:val="00227F5A"/>
    <w:rsid w:val="002305C3"/>
    <w:rsid w:val="00230E54"/>
    <w:rsid w:val="0023101F"/>
    <w:rsid w:val="002310B1"/>
    <w:rsid w:val="002311ED"/>
    <w:rsid w:val="002317EA"/>
    <w:rsid w:val="00231AC2"/>
    <w:rsid w:val="00232116"/>
    <w:rsid w:val="0023230B"/>
    <w:rsid w:val="0023281E"/>
    <w:rsid w:val="00232D14"/>
    <w:rsid w:val="0023388B"/>
    <w:rsid w:val="002338AC"/>
    <w:rsid w:val="002339A8"/>
    <w:rsid w:val="00233D1A"/>
    <w:rsid w:val="00233DA0"/>
    <w:rsid w:val="002341E8"/>
    <w:rsid w:val="0023465B"/>
    <w:rsid w:val="00234820"/>
    <w:rsid w:val="00234C3F"/>
    <w:rsid w:val="00234D0C"/>
    <w:rsid w:val="00235BC1"/>
    <w:rsid w:val="00235E76"/>
    <w:rsid w:val="00236B31"/>
    <w:rsid w:val="00236FEB"/>
    <w:rsid w:val="002376D2"/>
    <w:rsid w:val="00237B93"/>
    <w:rsid w:val="002405D8"/>
    <w:rsid w:val="002419E3"/>
    <w:rsid w:val="00241D2C"/>
    <w:rsid w:val="00241E3F"/>
    <w:rsid w:val="00242350"/>
    <w:rsid w:val="00242F19"/>
    <w:rsid w:val="00244210"/>
    <w:rsid w:val="00244471"/>
    <w:rsid w:val="00244940"/>
    <w:rsid w:val="00244FCA"/>
    <w:rsid w:val="00245244"/>
    <w:rsid w:val="00245451"/>
    <w:rsid w:val="0024568C"/>
    <w:rsid w:val="00245A28"/>
    <w:rsid w:val="00245C8F"/>
    <w:rsid w:val="00245FB7"/>
    <w:rsid w:val="0024678E"/>
    <w:rsid w:val="00246A04"/>
    <w:rsid w:val="00246F07"/>
    <w:rsid w:val="00247187"/>
    <w:rsid w:val="00247579"/>
    <w:rsid w:val="0024777F"/>
    <w:rsid w:val="00247882"/>
    <w:rsid w:val="00247DC3"/>
    <w:rsid w:val="002501E3"/>
    <w:rsid w:val="002506E3"/>
    <w:rsid w:val="002509BC"/>
    <w:rsid w:val="002514A1"/>
    <w:rsid w:val="002521C2"/>
    <w:rsid w:val="002525C8"/>
    <w:rsid w:val="00252815"/>
    <w:rsid w:val="00252CA2"/>
    <w:rsid w:val="0025331B"/>
    <w:rsid w:val="00253B48"/>
    <w:rsid w:val="00253E17"/>
    <w:rsid w:val="00253EB0"/>
    <w:rsid w:val="00254193"/>
    <w:rsid w:val="00254377"/>
    <w:rsid w:val="002545F8"/>
    <w:rsid w:val="00254CB7"/>
    <w:rsid w:val="00254D3E"/>
    <w:rsid w:val="00255188"/>
    <w:rsid w:val="0025522D"/>
    <w:rsid w:val="00255B90"/>
    <w:rsid w:val="00255D16"/>
    <w:rsid w:val="00255E4D"/>
    <w:rsid w:val="00256940"/>
    <w:rsid w:val="00256981"/>
    <w:rsid w:val="00256D2D"/>
    <w:rsid w:val="002572F2"/>
    <w:rsid w:val="002574CD"/>
    <w:rsid w:val="0025764A"/>
    <w:rsid w:val="00257675"/>
    <w:rsid w:val="0025779E"/>
    <w:rsid w:val="00260195"/>
    <w:rsid w:val="00260214"/>
    <w:rsid w:val="0026030D"/>
    <w:rsid w:val="00260360"/>
    <w:rsid w:val="002619E8"/>
    <w:rsid w:val="00261E89"/>
    <w:rsid w:val="002624C0"/>
    <w:rsid w:val="00262F9A"/>
    <w:rsid w:val="00263928"/>
    <w:rsid w:val="002639E9"/>
    <w:rsid w:val="00263AAF"/>
    <w:rsid w:val="002651A3"/>
    <w:rsid w:val="002660A9"/>
    <w:rsid w:val="0026698C"/>
    <w:rsid w:val="002671AB"/>
    <w:rsid w:val="002673F5"/>
    <w:rsid w:val="00267925"/>
    <w:rsid w:val="00270027"/>
    <w:rsid w:val="002705E7"/>
    <w:rsid w:val="00270988"/>
    <w:rsid w:val="00270A49"/>
    <w:rsid w:val="00270C99"/>
    <w:rsid w:val="00270EC8"/>
    <w:rsid w:val="0027133E"/>
    <w:rsid w:val="0027137D"/>
    <w:rsid w:val="00271CAE"/>
    <w:rsid w:val="00272379"/>
    <w:rsid w:val="00272490"/>
    <w:rsid w:val="002727AE"/>
    <w:rsid w:val="00272A6C"/>
    <w:rsid w:val="00274B63"/>
    <w:rsid w:val="0027529F"/>
    <w:rsid w:val="002753C2"/>
    <w:rsid w:val="00275E34"/>
    <w:rsid w:val="0027611B"/>
    <w:rsid w:val="002764B1"/>
    <w:rsid w:val="00276E1A"/>
    <w:rsid w:val="00276E5D"/>
    <w:rsid w:val="00277436"/>
    <w:rsid w:val="00277787"/>
    <w:rsid w:val="00277D96"/>
    <w:rsid w:val="00277DF5"/>
    <w:rsid w:val="00277F41"/>
    <w:rsid w:val="00280143"/>
    <w:rsid w:val="00280155"/>
    <w:rsid w:val="00280362"/>
    <w:rsid w:val="00281DF8"/>
    <w:rsid w:val="00282667"/>
    <w:rsid w:val="0028291A"/>
    <w:rsid w:val="00283797"/>
    <w:rsid w:val="00283B34"/>
    <w:rsid w:val="00283E66"/>
    <w:rsid w:val="002840A7"/>
    <w:rsid w:val="0028435E"/>
    <w:rsid w:val="00284459"/>
    <w:rsid w:val="002848C7"/>
    <w:rsid w:val="00284F67"/>
    <w:rsid w:val="00285502"/>
    <w:rsid w:val="00285572"/>
    <w:rsid w:val="0028557D"/>
    <w:rsid w:val="002858FB"/>
    <w:rsid w:val="002859B5"/>
    <w:rsid w:val="00285B66"/>
    <w:rsid w:val="00285C3D"/>
    <w:rsid w:val="002860C0"/>
    <w:rsid w:val="0028621D"/>
    <w:rsid w:val="00286F2B"/>
    <w:rsid w:val="0028737E"/>
    <w:rsid w:val="002874D4"/>
    <w:rsid w:val="002877E7"/>
    <w:rsid w:val="0029081A"/>
    <w:rsid w:val="00290C07"/>
    <w:rsid w:val="00290D4A"/>
    <w:rsid w:val="002911BD"/>
    <w:rsid w:val="00291595"/>
    <w:rsid w:val="0029199A"/>
    <w:rsid w:val="00291A18"/>
    <w:rsid w:val="00291EA5"/>
    <w:rsid w:val="0029256A"/>
    <w:rsid w:val="00292571"/>
    <w:rsid w:val="00292692"/>
    <w:rsid w:val="002927D8"/>
    <w:rsid w:val="0029309A"/>
    <w:rsid w:val="00293445"/>
    <w:rsid w:val="00293526"/>
    <w:rsid w:val="002935C7"/>
    <w:rsid w:val="002937B8"/>
    <w:rsid w:val="00293845"/>
    <w:rsid w:val="00293D72"/>
    <w:rsid w:val="00293DBB"/>
    <w:rsid w:val="00294FB4"/>
    <w:rsid w:val="002954FF"/>
    <w:rsid w:val="00295EA7"/>
    <w:rsid w:val="00295F2E"/>
    <w:rsid w:val="00295F4E"/>
    <w:rsid w:val="002964DB"/>
    <w:rsid w:val="002967F2"/>
    <w:rsid w:val="00296813"/>
    <w:rsid w:val="002970B1"/>
    <w:rsid w:val="002970EC"/>
    <w:rsid w:val="00297304"/>
    <w:rsid w:val="0029734D"/>
    <w:rsid w:val="002975C9"/>
    <w:rsid w:val="002975E9"/>
    <w:rsid w:val="002979AD"/>
    <w:rsid w:val="002A014A"/>
    <w:rsid w:val="002A0550"/>
    <w:rsid w:val="002A0F63"/>
    <w:rsid w:val="002A11AD"/>
    <w:rsid w:val="002A14F5"/>
    <w:rsid w:val="002A1BDD"/>
    <w:rsid w:val="002A2D0D"/>
    <w:rsid w:val="002A2F5D"/>
    <w:rsid w:val="002A3008"/>
    <w:rsid w:val="002A32C0"/>
    <w:rsid w:val="002A38AB"/>
    <w:rsid w:val="002A48D1"/>
    <w:rsid w:val="002A49AA"/>
    <w:rsid w:val="002A49F8"/>
    <w:rsid w:val="002A5387"/>
    <w:rsid w:val="002A5803"/>
    <w:rsid w:val="002A5A99"/>
    <w:rsid w:val="002A5C19"/>
    <w:rsid w:val="002A63AB"/>
    <w:rsid w:val="002A6ACA"/>
    <w:rsid w:val="002A7522"/>
    <w:rsid w:val="002A7667"/>
    <w:rsid w:val="002B024B"/>
    <w:rsid w:val="002B0A7F"/>
    <w:rsid w:val="002B10F0"/>
    <w:rsid w:val="002B11C7"/>
    <w:rsid w:val="002B1ECB"/>
    <w:rsid w:val="002B1EE0"/>
    <w:rsid w:val="002B205A"/>
    <w:rsid w:val="002B215C"/>
    <w:rsid w:val="002B2187"/>
    <w:rsid w:val="002B279D"/>
    <w:rsid w:val="002B2C24"/>
    <w:rsid w:val="002B3F7B"/>
    <w:rsid w:val="002B4EF5"/>
    <w:rsid w:val="002B512A"/>
    <w:rsid w:val="002B5454"/>
    <w:rsid w:val="002B5568"/>
    <w:rsid w:val="002B5A53"/>
    <w:rsid w:val="002B5AC6"/>
    <w:rsid w:val="002B5B66"/>
    <w:rsid w:val="002B5BDA"/>
    <w:rsid w:val="002B64C0"/>
    <w:rsid w:val="002B65C4"/>
    <w:rsid w:val="002B6E79"/>
    <w:rsid w:val="002B722B"/>
    <w:rsid w:val="002B7952"/>
    <w:rsid w:val="002B7D24"/>
    <w:rsid w:val="002C080B"/>
    <w:rsid w:val="002C0A1E"/>
    <w:rsid w:val="002C0A31"/>
    <w:rsid w:val="002C0B4C"/>
    <w:rsid w:val="002C0C29"/>
    <w:rsid w:val="002C1363"/>
    <w:rsid w:val="002C1675"/>
    <w:rsid w:val="002C19BB"/>
    <w:rsid w:val="002C1B04"/>
    <w:rsid w:val="002C1D09"/>
    <w:rsid w:val="002C1DE6"/>
    <w:rsid w:val="002C25A5"/>
    <w:rsid w:val="002C2634"/>
    <w:rsid w:val="002C2C3C"/>
    <w:rsid w:val="002C368A"/>
    <w:rsid w:val="002C3714"/>
    <w:rsid w:val="002C377B"/>
    <w:rsid w:val="002C380C"/>
    <w:rsid w:val="002C40D0"/>
    <w:rsid w:val="002C42AE"/>
    <w:rsid w:val="002C43B9"/>
    <w:rsid w:val="002C4425"/>
    <w:rsid w:val="002C4816"/>
    <w:rsid w:val="002C49E2"/>
    <w:rsid w:val="002C5154"/>
    <w:rsid w:val="002C5C85"/>
    <w:rsid w:val="002C628C"/>
    <w:rsid w:val="002C6496"/>
    <w:rsid w:val="002C65D3"/>
    <w:rsid w:val="002C66B1"/>
    <w:rsid w:val="002C6EE9"/>
    <w:rsid w:val="002C739A"/>
    <w:rsid w:val="002C7BDD"/>
    <w:rsid w:val="002C7CAB"/>
    <w:rsid w:val="002D04A2"/>
    <w:rsid w:val="002D0517"/>
    <w:rsid w:val="002D07F7"/>
    <w:rsid w:val="002D0E7E"/>
    <w:rsid w:val="002D124E"/>
    <w:rsid w:val="002D157A"/>
    <w:rsid w:val="002D1592"/>
    <w:rsid w:val="002D176C"/>
    <w:rsid w:val="002D1934"/>
    <w:rsid w:val="002D1996"/>
    <w:rsid w:val="002D19D1"/>
    <w:rsid w:val="002D203C"/>
    <w:rsid w:val="002D261B"/>
    <w:rsid w:val="002D26C8"/>
    <w:rsid w:val="002D26F7"/>
    <w:rsid w:val="002D2EF4"/>
    <w:rsid w:val="002D2F67"/>
    <w:rsid w:val="002D30F5"/>
    <w:rsid w:val="002D35F0"/>
    <w:rsid w:val="002D365A"/>
    <w:rsid w:val="002D386D"/>
    <w:rsid w:val="002D3888"/>
    <w:rsid w:val="002D3EA0"/>
    <w:rsid w:val="002D5149"/>
    <w:rsid w:val="002D5878"/>
    <w:rsid w:val="002D588F"/>
    <w:rsid w:val="002D5ACA"/>
    <w:rsid w:val="002D6836"/>
    <w:rsid w:val="002D6912"/>
    <w:rsid w:val="002D6F43"/>
    <w:rsid w:val="002D6F75"/>
    <w:rsid w:val="002D76C2"/>
    <w:rsid w:val="002D78BF"/>
    <w:rsid w:val="002D7B67"/>
    <w:rsid w:val="002D7D95"/>
    <w:rsid w:val="002E0297"/>
    <w:rsid w:val="002E04EE"/>
    <w:rsid w:val="002E0931"/>
    <w:rsid w:val="002E0F8A"/>
    <w:rsid w:val="002E20BD"/>
    <w:rsid w:val="002E23FF"/>
    <w:rsid w:val="002E28C1"/>
    <w:rsid w:val="002E2A86"/>
    <w:rsid w:val="002E2CB8"/>
    <w:rsid w:val="002E3569"/>
    <w:rsid w:val="002E3782"/>
    <w:rsid w:val="002E3A81"/>
    <w:rsid w:val="002E3ED9"/>
    <w:rsid w:val="002E3F81"/>
    <w:rsid w:val="002E4C01"/>
    <w:rsid w:val="002E4C93"/>
    <w:rsid w:val="002E572B"/>
    <w:rsid w:val="002E6B24"/>
    <w:rsid w:val="002E6C58"/>
    <w:rsid w:val="002E7C09"/>
    <w:rsid w:val="002E7D04"/>
    <w:rsid w:val="002F01E3"/>
    <w:rsid w:val="002F0655"/>
    <w:rsid w:val="002F06B9"/>
    <w:rsid w:val="002F0934"/>
    <w:rsid w:val="002F0D0E"/>
    <w:rsid w:val="002F0EE1"/>
    <w:rsid w:val="002F11EC"/>
    <w:rsid w:val="002F1823"/>
    <w:rsid w:val="002F23AE"/>
    <w:rsid w:val="002F2D7A"/>
    <w:rsid w:val="002F3266"/>
    <w:rsid w:val="002F326E"/>
    <w:rsid w:val="002F3272"/>
    <w:rsid w:val="002F3A6D"/>
    <w:rsid w:val="002F405B"/>
    <w:rsid w:val="002F47EC"/>
    <w:rsid w:val="002F49B7"/>
    <w:rsid w:val="002F4E45"/>
    <w:rsid w:val="002F4FA9"/>
    <w:rsid w:val="002F51B1"/>
    <w:rsid w:val="002F52DA"/>
    <w:rsid w:val="002F5802"/>
    <w:rsid w:val="002F5FD5"/>
    <w:rsid w:val="002F68FE"/>
    <w:rsid w:val="002F6B54"/>
    <w:rsid w:val="002F6BF3"/>
    <w:rsid w:val="002F6CF8"/>
    <w:rsid w:val="002F7048"/>
    <w:rsid w:val="002F78B2"/>
    <w:rsid w:val="002F78BC"/>
    <w:rsid w:val="002F7C54"/>
    <w:rsid w:val="002F7F4B"/>
    <w:rsid w:val="00300E82"/>
    <w:rsid w:val="003011F5"/>
    <w:rsid w:val="0030213E"/>
    <w:rsid w:val="00302304"/>
    <w:rsid w:val="003027FF"/>
    <w:rsid w:val="00302D18"/>
    <w:rsid w:val="00302E06"/>
    <w:rsid w:val="00302F03"/>
    <w:rsid w:val="00303CE9"/>
    <w:rsid w:val="0030444B"/>
    <w:rsid w:val="0030562F"/>
    <w:rsid w:val="00306255"/>
    <w:rsid w:val="003063BC"/>
    <w:rsid w:val="00306D1C"/>
    <w:rsid w:val="00306E30"/>
    <w:rsid w:val="0030748E"/>
    <w:rsid w:val="0030788B"/>
    <w:rsid w:val="00307D2B"/>
    <w:rsid w:val="00307DC1"/>
    <w:rsid w:val="003103C8"/>
    <w:rsid w:val="003116DE"/>
    <w:rsid w:val="00311857"/>
    <w:rsid w:val="00311CF8"/>
    <w:rsid w:val="00312113"/>
    <w:rsid w:val="003124CD"/>
    <w:rsid w:val="003125FA"/>
    <w:rsid w:val="0031286A"/>
    <w:rsid w:val="00312B4A"/>
    <w:rsid w:val="00313F10"/>
    <w:rsid w:val="00313F42"/>
    <w:rsid w:val="00314504"/>
    <w:rsid w:val="003148E0"/>
    <w:rsid w:val="00314A90"/>
    <w:rsid w:val="00314CA4"/>
    <w:rsid w:val="00314FEA"/>
    <w:rsid w:val="00315580"/>
    <w:rsid w:val="00315588"/>
    <w:rsid w:val="0031592C"/>
    <w:rsid w:val="00315CB1"/>
    <w:rsid w:val="0031662D"/>
    <w:rsid w:val="003166F8"/>
    <w:rsid w:val="00316772"/>
    <w:rsid w:val="00316D8D"/>
    <w:rsid w:val="00316E89"/>
    <w:rsid w:val="00317730"/>
    <w:rsid w:val="00317CED"/>
    <w:rsid w:val="00317E37"/>
    <w:rsid w:val="00317FC1"/>
    <w:rsid w:val="00317FCC"/>
    <w:rsid w:val="00320408"/>
    <w:rsid w:val="003206A3"/>
    <w:rsid w:val="0032132E"/>
    <w:rsid w:val="00321387"/>
    <w:rsid w:val="003218E8"/>
    <w:rsid w:val="00321912"/>
    <w:rsid w:val="00322373"/>
    <w:rsid w:val="003223DA"/>
    <w:rsid w:val="003226D8"/>
    <w:rsid w:val="0032307B"/>
    <w:rsid w:val="003236EC"/>
    <w:rsid w:val="003237D3"/>
    <w:rsid w:val="00323804"/>
    <w:rsid w:val="00323AF8"/>
    <w:rsid w:val="003240BB"/>
    <w:rsid w:val="003240E6"/>
    <w:rsid w:val="00324874"/>
    <w:rsid w:val="00324AB9"/>
    <w:rsid w:val="0032537D"/>
    <w:rsid w:val="003254D6"/>
    <w:rsid w:val="0032594A"/>
    <w:rsid w:val="00325F3A"/>
    <w:rsid w:val="00325FBE"/>
    <w:rsid w:val="003261F9"/>
    <w:rsid w:val="0032645A"/>
    <w:rsid w:val="00326D3C"/>
    <w:rsid w:val="00327440"/>
    <w:rsid w:val="00327A5F"/>
    <w:rsid w:val="00327C37"/>
    <w:rsid w:val="00327D33"/>
    <w:rsid w:val="0033004F"/>
    <w:rsid w:val="0033048C"/>
    <w:rsid w:val="00331296"/>
    <w:rsid w:val="00331330"/>
    <w:rsid w:val="003316CB"/>
    <w:rsid w:val="00331896"/>
    <w:rsid w:val="00331CC9"/>
    <w:rsid w:val="00333C36"/>
    <w:rsid w:val="00333D08"/>
    <w:rsid w:val="00333EDA"/>
    <w:rsid w:val="003346C9"/>
    <w:rsid w:val="00334A61"/>
    <w:rsid w:val="00334E21"/>
    <w:rsid w:val="003358FD"/>
    <w:rsid w:val="00335CE4"/>
    <w:rsid w:val="003360A1"/>
    <w:rsid w:val="003362B1"/>
    <w:rsid w:val="00337D8C"/>
    <w:rsid w:val="00340093"/>
    <w:rsid w:val="003403CC"/>
    <w:rsid w:val="00341527"/>
    <w:rsid w:val="0034156E"/>
    <w:rsid w:val="003419D1"/>
    <w:rsid w:val="00341A42"/>
    <w:rsid w:val="00341A9C"/>
    <w:rsid w:val="00341F67"/>
    <w:rsid w:val="0034295D"/>
    <w:rsid w:val="00342DF5"/>
    <w:rsid w:val="0034340F"/>
    <w:rsid w:val="00343558"/>
    <w:rsid w:val="00343B63"/>
    <w:rsid w:val="00343C71"/>
    <w:rsid w:val="00344267"/>
    <w:rsid w:val="003442A0"/>
    <w:rsid w:val="00344400"/>
    <w:rsid w:val="00345071"/>
    <w:rsid w:val="00345191"/>
    <w:rsid w:val="003457FC"/>
    <w:rsid w:val="00345D99"/>
    <w:rsid w:val="00347518"/>
    <w:rsid w:val="003503D4"/>
    <w:rsid w:val="00350597"/>
    <w:rsid w:val="00351062"/>
    <w:rsid w:val="0035120A"/>
    <w:rsid w:val="00351520"/>
    <w:rsid w:val="00351661"/>
    <w:rsid w:val="00352A8D"/>
    <w:rsid w:val="00352CF5"/>
    <w:rsid w:val="00352FAF"/>
    <w:rsid w:val="0035311A"/>
    <w:rsid w:val="003537F2"/>
    <w:rsid w:val="00353D52"/>
    <w:rsid w:val="00353DBC"/>
    <w:rsid w:val="00353F27"/>
    <w:rsid w:val="00354847"/>
    <w:rsid w:val="00354A39"/>
    <w:rsid w:val="00354A79"/>
    <w:rsid w:val="00355403"/>
    <w:rsid w:val="00356722"/>
    <w:rsid w:val="003567E7"/>
    <w:rsid w:val="003571F7"/>
    <w:rsid w:val="003574F1"/>
    <w:rsid w:val="00357883"/>
    <w:rsid w:val="00357A55"/>
    <w:rsid w:val="00357BAA"/>
    <w:rsid w:val="00357CB6"/>
    <w:rsid w:val="00357D5B"/>
    <w:rsid w:val="00357E63"/>
    <w:rsid w:val="00357F07"/>
    <w:rsid w:val="00360148"/>
    <w:rsid w:val="0036030A"/>
    <w:rsid w:val="003607D0"/>
    <w:rsid w:val="003607D2"/>
    <w:rsid w:val="00360D35"/>
    <w:rsid w:val="00361396"/>
    <w:rsid w:val="003617D1"/>
    <w:rsid w:val="00361921"/>
    <w:rsid w:val="00361CAE"/>
    <w:rsid w:val="00361F8A"/>
    <w:rsid w:val="003621CD"/>
    <w:rsid w:val="00362554"/>
    <w:rsid w:val="0036374B"/>
    <w:rsid w:val="0036392D"/>
    <w:rsid w:val="00363C70"/>
    <w:rsid w:val="00363D16"/>
    <w:rsid w:val="00364067"/>
    <w:rsid w:val="003643E1"/>
    <w:rsid w:val="00364455"/>
    <w:rsid w:val="003656B3"/>
    <w:rsid w:val="00365772"/>
    <w:rsid w:val="00365C55"/>
    <w:rsid w:val="00366562"/>
    <w:rsid w:val="00366C39"/>
    <w:rsid w:val="003677F3"/>
    <w:rsid w:val="003678BA"/>
    <w:rsid w:val="00367FF1"/>
    <w:rsid w:val="00370421"/>
    <w:rsid w:val="00370792"/>
    <w:rsid w:val="00370A63"/>
    <w:rsid w:val="00370B8C"/>
    <w:rsid w:val="00370DE6"/>
    <w:rsid w:val="0037141B"/>
    <w:rsid w:val="00371EAF"/>
    <w:rsid w:val="00372005"/>
    <w:rsid w:val="003728B8"/>
    <w:rsid w:val="00372DC2"/>
    <w:rsid w:val="00373246"/>
    <w:rsid w:val="003733D2"/>
    <w:rsid w:val="00373788"/>
    <w:rsid w:val="00373B90"/>
    <w:rsid w:val="00373C0D"/>
    <w:rsid w:val="00373E18"/>
    <w:rsid w:val="00374590"/>
    <w:rsid w:val="003747E1"/>
    <w:rsid w:val="00374BFC"/>
    <w:rsid w:val="00374F3A"/>
    <w:rsid w:val="003752B3"/>
    <w:rsid w:val="00375324"/>
    <w:rsid w:val="003756C0"/>
    <w:rsid w:val="003758C3"/>
    <w:rsid w:val="00375A5F"/>
    <w:rsid w:val="00375F09"/>
    <w:rsid w:val="003764C0"/>
    <w:rsid w:val="0037691F"/>
    <w:rsid w:val="00376DEF"/>
    <w:rsid w:val="00377097"/>
    <w:rsid w:val="003772C4"/>
    <w:rsid w:val="00380662"/>
    <w:rsid w:val="003813B4"/>
    <w:rsid w:val="00381700"/>
    <w:rsid w:val="003817A8"/>
    <w:rsid w:val="00381831"/>
    <w:rsid w:val="00381855"/>
    <w:rsid w:val="00381CFF"/>
    <w:rsid w:val="00381E52"/>
    <w:rsid w:val="0038210C"/>
    <w:rsid w:val="003830C1"/>
    <w:rsid w:val="00383662"/>
    <w:rsid w:val="003838B9"/>
    <w:rsid w:val="003838D7"/>
    <w:rsid w:val="003850E7"/>
    <w:rsid w:val="003856E5"/>
    <w:rsid w:val="003857B1"/>
    <w:rsid w:val="003859A9"/>
    <w:rsid w:val="003859E3"/>
    <w:rsid w:val="00385C43"/>
    <w:rsid w:val="00386070"/>
    <w:rsid w:val="00386AAA"/>
    <w:rsid w:val="00386DFA"/>
    <w:rsid w:val="0038759F"/>
    <w:rsid w:val="0038776B"/>
    <w:rsid w:val="00387843"/>
    <w:rsid w:val="00387870"/>
    <w:rsid w:val="00387C78"/>
    <w:rsid w:val="00387CE1"/>
    <w:rsid w:val="00387F8A"/>
    <w:rsid w:val="00387FC9"/>
    <w:rsid w:val="003903D1"/>
    <w:rsid w:val="0039044F"/>
    <w:rsid w:val="0039071F"/>
    <w:rsid w:val="00390D4C"/>
    <w:rsid w:val="00391069"/>
    <w:rsid w:val="003917F1"/>
    <w:rsid w:val="003919C1"/>
    <w:rsid w:val="003929E3"/>
    <w:rsid w:val="00392F9E"/>
    <w:rsid w:val="0039300C"/>
    <w:rsid w:val="0039300D"/>
    <w:rsid w:val="003930D5"/>
    <w:rsid w:val="0039357F"/>
    <w:rsid w:val="00393A16"/>
    <w:rsid w:val="00393D3E"/>
    <w:rsid w:val="00393D45"/>
    <w:rsid w:val="0039425C"/>
    <w:rsid w:val="00394561"/>
    <w:rsid w:val="003954AE"/>
    <w:rsid w:val="00395930"/>
    <w:rsid w:val="00395C20"/>
    <w:rsid w:val="003962E7"/>
    <w:rsid w:val="003963AF"/>
    <w:rsid w:val="00396C21"/>
    <w:rsid w:val="003970DF"/>
    <w:rsid w:val="00397612"/>
    <w:rsid w:val="00397E35"/>
    <w:rsid w:val="003A0132"/>
    <w:rsid w:val="003A01C0"/>
    <w:rsid w:val="003A0404"/>
    <w:rsid w:val="003A090C"/>
    <w:rsid w:val="003A09A6"/>
    <w:rsid w:val="003A10AB"/>
    <w:rsid w:val="003A1AF3"/>
    <w:rsid w:val="003A1BA7"/>
    <w:rsid w:val="003A1D2C"/>
    <w:rsid w:val="003A21F7"/>
    <w:rsid w:val="003A2208"/>
    <w:rsid w:val="003A37B9"/>
    <w:rsid w:val="003A3A61"/>
    <w:rsid w:val="003A3D86"/>
    <w:rsid w:val="003A3EAC"/>
    <w:rsid w:val="003A404C"/>
    <w:rsid w:val="003A40E7"/>
    <w:rsid w:val="003A46E7"/>
    <w:rsid w:val="003A5337"/>
    <w:rsid w:val="003A54FA"/>
    <w:rsid w:val="003A5910"/>
    <w:rsid w:val="003A63D1"/>
    <w:rsid w:val="003A6575"/>
    <w:rsid w:val="003A7310"/>
    <w:rsid w:val="003A7496"/>
    <w:rsid w:val="003A792D"/>
    <w:rsid w:val="003A7960"/>
    <w:rsid w:val="003A7B8D"/>
    <w:rsid w:val="003B00BE"/>
    <w:rsid w:val="003B077C"/>
    <w:rsid w:val="003B0919"/>
    <w:rsid w:val="003B130E"/>
    <w:rsid w:val="003B18F2"/>
    <w:rsid w:val="003B19F1"/>
    <w:rsid w:val="003B1E6C"/>
    <w:rsid w:val="003B26D2"/>
    <w:rsid w:val="003B2A12"/>
    <w:rsid w:val="003B335E"/>
    <w:rsid w:val="003B3A2D"/>
    <w:rsid w:val="003B3C7D"/>
    <w:rsid w:val="003B3CFA"/>
    <w:rsid w:val="003B3D24"/>
    <w:rsid w:val="003B42DC"/>
    <w:rsid w:val="003B4392"/>
    <w:rsid w:val="003B4B56"/>
    <w:rsid w:val="003B4B6E"/>
    <w:rsid w:val="003B52BE"/>
    <w:rsid w:val="003B5839"/>
    <w:rsid w:val="003B59F7"/>
    <w:rsid w:val="003B6435"/>
    <w:rsid w:val="003B675A"/>
    <w:rsid w:val="003B697D"/>
    <w:rsid w:val="003B7589"/>
    <w:rsid w:val="003B7982"/>
    <w:rsid w:val="003B7B8D"/>
    <w:rsid w:val="003C0496"/>
    <w:rsid w:val="003C093C"/>
    <w:rsid w:val="003C0C27"/>
    <w:rsid w:val="003C1A31"/>
    <w:rsid w:val="003C2024"/>
    <w:rsid w:val="003C26FC"/>
    <w:rsid w:val="003C2A92"/>
    <w:rsid w:val="003C2FA9"/>
    <w:rsid w:val="003C3354"/>
    <w:rsid w:val="003C34E9"/>
    <w:rsid w:val="003C380D"/>
    <w:rsid w:val="003C3B7E"/>
    <w:rsid w:val="003C40E5"/>
    <w:rsid w:val="003C43A0"/>
    <w:rsid w:val="003C4A05"/>
    <w:rsid w:val="003C5539"/>
    <w:rsid w:val="003C5C3A"/>
    <w:rsid w:val="003C5FC1"/>
    <w:rsid w:val="003C6353"/>
    <w:rsid w:val="003C6B62"/>
    <w:rsid w:val="003C7277"/>
    <w:rsid w:val="003C7E15"/>
    <w:rsid w:val="003D0305"/>
    <w:rsid w:val="003D0444"/>
    <w:rsid w:val="003D055E"/>
    <w:rsid w:val="003D0DAE"/>
    <w:rsid w:val="003D0FF5"/>
    <w:rsid w:val="003D169E"/>
    <w:rsid w:val="003D17A2"/>
    <w:rsid w:val="003D185F"/>
    <w:rsid w:val="003D1D4F"/>
    <w:rsid w:val="003D27B1"/>
    <w:rsid w:val="003D2953"/>
    <w:rsid w:val="003D2B4A"/>
    <w:rsid w:val="003D2CD4"/>
    <w:rsid w:val="003D3285"/>
    <w:rsid w:val="003D379A"/>
    <w:rsid w:val="003D3F51"/>
    <w:rsid w:val="003D4153"/>
    <w:rsid w:val="003D427D"/>
    <w:rsid w:val="003D4298"/>
    <w:rsid w:val="003D43DB"/>
    <w:rsid w:val="003D4494"/>
    <w:rsid w:val="003D592E"/>
    <w:rsid w:val="003D5EB8"/>
    <w:rsid w:val="003D5ED7"/>
    <w:rsid w:val="003D6974"/>
    <w:rsid w:val="003D7237"/>
    <w:rsid w:val="003E04F1"/>
    <w:rsid w:val="003E0B57"/>
    <w:rsid w:val="003E0CED"/>
    <w:rsid w:val="003E10E6"/>
    <w:rsid w:val="003E2363"/>
    <w:rsid w:val="003E33E3"/>
    <w:rsid w:val="003E361B"/>
    <w:rsid w:val="003E39E2"/>
    <w:rsid w:val="003E3D8F"/>
    <w:rsid w:val="003E42FD"/>
    <w:rsid w:val="003E44D7"/>
    <w:rsid w:val="003E49A6"/>
    <w:rsid w:val="003E4CB2"/>
    <w:rsid w:val="003E4F05"/>
    <w:rsid w:val="003E5246"/>
    <w:rsid w:val="003E5543"/>
    <w:rsid w:val="003E6621"/>
    <w:rsid w:val="003E66C6"/>
    <w:rsid w:val="003E6A48"/>
    <w:rsid w:val="003E6F3B"/>
    <w:rsid w:val="003E729F"/>
    <w:rsid w:val="003E7B2C"/>
    <w:rsid w:val="003E7E87"/>
    <w:rsid w:val="003E7F5F"/>
    <w:rsid w:val="003F013B"/>
    <w:rsid w:val="003F068D"/>
    <w:rsid w:val="003F075F"/>
    <w:rsid w:val="003F0891"/>
    <w:rsid w:val="003F09C8"/>
    <w:rsid w:val="003F0B44"/>
    <w:rsid w:val="003F110B"/>
    <w:rsid w:val="003F19AF"/>
    <w:rsid w:val="003F2064"/>
    <w:rsid w:val="003F22DF"/>
    <w:rsid w:val="003F2919"/>
    <w:rsid w:val="003F2F33"/>
    <w:rsid w:val="003F2FD4"/>
    <w:rsid w:val="003F389A"/>
    <w:rsid w:val="003F3EE1"/>
    <w:rsid w:val="003F4025"/>
    <w:rsid w:val="003F4094"/>
    <w:rsid w:val="003F4282"/>
    <w:rsid w:val="003F441E"/>
    <w:rsid w:val="003F4A31"/>
    <w:rsid w:val="003F4E7C"/>
    <w:rsid w:val="003F519F"/>
    <w:rsid w:val="003F57DA"/>
    <w:rsid w:val="003F5928"/>
    <w:rsid w:val="003F5BFE"/>
    <w:rsid w:val="003F5CC0"/>
    <w:rsid w:val="003F6506"/>
    <w:rsid w:val="003F669B"/>
    <w:rsid w:val="003F6931"/>
    <w:rsid w:val="003F6A6C"/>
    <w:rsid w:val="003F737A"/>
    <w:rsid w:val="003F76E1"/>
    <w:rsid w:val="003F7A0D"/>
    <w:rsid w:val="003F7F5D"/>
    <w:rsid w:val="00400365"/>
    <w:rsid w:val="004006CA"/>
    <w:rsid w:val="00401F79"/>
    <w:rsid w:val="0040289F"/>
    <w:rsid w:val="00402BD4"/>
    <w:rsid w:val="00402E29"/>
    <w:rsid w:val="004031E3"/>
    <w:rsid w:val="004038F8"/>
    <w:rsid w:val="00403BDB"/>
    <w:rsid w:val="00403FE1"/>
    <w:rsid w:val="0040413E"/>
    <w:rsid w:val="0040423E"/>
    <w:rsid w:val="0040450C"/>
    <w:rsid w:val="00404B78"/>
    <w:rsid w:val="00404F62"/>
    <w:rsid w:val="004052F6"/>
    <w:rsid w:val="004058E5"/>
    <w:rsid w:val="00405B5E"/>
    <w:rsid w:val="00406720"/>
    <w:rsid w:val="0040680C"/>
    <w:rsid w:val="00407FCC"/>
    <w:rsid w:val="00410059"/>
    <w:rsid w:val="004106C8"/>
    <w:rsid w:val="00410AEE"/>
    <w:rsid w:val="00411888"/>
    <w:rsid w:val="00411963"/>
    <w:rsid w:val="004119CE"/>
    <w:rsid w:val="00411B58"/>
    <w:rsid w:val="004121A0"/>
    <w:rsid w:val="004122B7"/>
    <w:rsid w:val="004122C0"/>
    <w:rsid w:val="00412551"/>
    <w:rsid w:val="004127C0"/>
    <w:rsid w:val="00412AB5"/>
    <w:rsid w:val="00413191"/>
    <w:rsid w:val="004135B0"/>
    <w:rsid w:val="004136A4"/>
    <w:rsid w:val="0041374D"/>
    <w:rsid w:val="004139AC"/>
    <w:rsid w:val="00413C4B"/>
    <w:rsid w:val="0041486B"/>
    <w:rsid w:val="004148A9"/>
    <w:rsid w:val="004149A5"/>
    <w:rsid w:val="004149D4"/>
    <w:rsid w:val="00414B5F"/>
    <w:rsid w:val="00414D59"/>
    <w:rsid w:val="00414D90"/>
    <w:rsid w:val="00414E98"/>
    <w:rsid w:val="00414EAD"/>
    <w:rsid w:val="004156D1"/>
    <w:rsid w:val="00415BE0"/>
    <w:rsid w:val="00416279"/>
    <w:rsid w:val="004163B4"/>
    <w:rsid w:val="00416DD0"/>
    <w:rsid w:val="00417391"/>
    <w:rsid w:val="00417579"/>
    <w:rsid w:val="00417D0F"/>
    <w:rsid w:val="004202A7"/>
    <w:rsid w:val="00420ACE"/>
    <w:rsid w:val="00420D1D"/>
    <w:rsid w:val="00420FF3"/>
    <w:rsid w:val="00421239"/>
    <w:rsid w:val="004217A4"/>
    <w:rsid w:val="0042183D"/>
    <w:rsid w:val="0042198B"/>
    <w:rsid w:val="00421A02"/>
    <w:rsid w:val="00421A13"/>
    <w:rsid w:val="00421E62"/>
    <w:rsid w:val="004222AD"/>
    <w:rsid w:val="00422A3F"/>
    <w:rsid w:val="00422DD9"/>
    <w:rsid w:val="00423282"/>
    <w:rsid w:val="00423386"/>
    <w:rsid w:val="00423541"/>
    <w:rsid w:val="00423874"/>
    <w:rsid w:val="0042390E"/>
    <w:rsid w:val="00423C45"/>
    <w:rsid w:val="00423ED5"/>
    <w:rsid w:val="00423FF4"/>
    <w:rsid w:val="004248C5"/>
    <w:rsid w:val="00424EA1"/>
    <w:rsid w:val="00424EC0"/>
    <w:rsid w:val="004264B8"/>
    <w:rsid w:val="004265E2"/>
    <w:rsid w:val="00426732"/>
    <w:rsid w:val="00426931"/>
    <w:rsid w:val="004269BE"/>
    <w:rsid w:val="0042701E"/>
    <w:rsid w:val="00427835"/>
    <w:rsid w:val="0042791E"/>
    <w:rsid w:val="0042792D"/>
    <w:rsid w:val="00427AAA"/>
    <w:rsid w:val="00427D36"/>
    <w:rsid w:val="0043062D"/>
    <w:rsid w:val="00430931"/>
    <w:rsid w:val="00430EFF"/>
    <w:rsid w:val="00431091"/>
    <w:rsid w:val="004312E5"/>
    <w:rsid w:val="004314D2"/>
    <w:rsid w:val="0043164D"/>
    <w:rsid w:val="004317E5"/>
    <w:rsid w:val="00431C61"/>
    <w:rsid w:val="00431C68"/>
    <w:rsid w:val="00431F1A"/>
    <w:rsid w:val="0043221E"/>
    <w:rsid w:val="004322ED"/>
    <w:rsid w:val="00432795"/>
    <w:rsid w:val="0043287E"/>
    <w:rsid w:val="004328C2"/>
    <w:rsid w:val="00432E8A"/>
    <w:rsid w:val="00433236"/>
    <w:rsid w:val="00433781"/>
    <w:rsid w:val="0043396F"/>
    <w:rsid w:val="00434947"/>
    <w:rsid w:val="00434C68"/>
    <w:rsid w:val="00434F49"/>
    <w:rsid w:val="00435762"/>
    <w:rsid w:val="004361E7"/>
    <w:rsid w:val="00436415"/>
    <w:rsid w:val="004366FA"/>
    <w:rsid w:val="00436B48"/>
    <w:rsid w:val="00436C5B"/>
    <w:rsid w:val="00436C96"/>
    <w:rsid w:val="00437014"/>
    <w:rsid w:val="004370EA"/>
    <w:rsid w:val="0043782C"/>
    <w:rsid w:val="004379F5"/>
    <w:rsid w:val="004403E1"/>
    <w:rsid w:val="004407D2"/>
    <w:rsid w:val="00440CEC"/>
    <w:rsid w:val="00440E09"/>
    <w:rsid w:val="004411C4"/>
    <w:rsid w:val="0044168C"/>
    <w:rsid w:val="0044195D"/>
    <w:rsid w:val="00441993"/>
    <w:rsid w:val="004419F5"/>
    <w:rsid w:val="00441E07"/>
    <w:rsid w:val="00442159"/>
    <w:rsid w:val="0044291C"/>
    <w:rsid w:val="00442BD9"/>
    <w:rsid w:val="00443322"/>
    <w:rsid w:val="004436A5"/>
    <w:rsid w:val="004437DC"/>
    <w:rsid w:val="00444256"/>
    <w:rsid w:val="00444378"/>
    <w:rsid w:val="004445D8"/>
    <w:rsid w:val="0044480E"/>
    <w:rsid w:val="0044489A"/>
    <w:rsid w:val="00444C62"/>
    <w:rsid w:val="00445020"/>
    <w:rsid w:val="00445327"/>
    <w:rsid w:val="0044532F"/>
    <w:rsid w:val="004453EB"/>
    <w:rsid w:val="00445582"/>
    <w:rsid w:val="0044561E"/>
    <w:rsid w:val="00445F57"/>
    <w:rsid w:val="0044653B"/>
    <w:rsid w:val="00446E0F"/>
    <w:rsid w:val="00446F23"/>
    <w:rsid w:val="00447405"/>
    <w:rsid w:val="00447BD7"/>
    <w:rsid w:val="0045039C"/>
    <w:rsid w:val="00450499"/>
    <w:rsid w:val="00450BD2"/>
    <w:rsid w:val="00451417"/>
    <w:rsid w:val="0045144A"/>
    <w:rsid w:val="00451B1A"/>
    <w:rsid w:val="00451BC7"/>
    <w:rsid w:val="00451EDA"/>
    <w:rsid w:val="00451F6F"/>
    <w:rsid w:val="0045296C"/>
    <w:rsid w:val="004529E2"/>
    <w:rsid w:val="00452E6B"/>
    <w:rsid w:val="004533AF"/>
    <w:rsid w:val="0045364D"/>
    <w:rsid w:val="00453B98"/>
    <w:rsid w:val="00453D21"/>
    <w:rsid w:val="00453FFD"/>
    <w:rsid w:val="004544CD"/>
    <w:rsid w:val="00454740"/>
    <w:rsid w:val="0045478B"/>
    <w:rsid w:val="00454DBB"/>
    <w:rsid w:val="00454EB2"/>
    <w:rsid w:val="00455DA3"/>
    <w:rsid w:val="0045622A"/>
    <w:rsid w:val="0045703C"/>
    <w:rsid w:val="00457060"/>
    <w:rsid w:val="00457314"/>
    <w:rsid w:val="004576CA"/>
    <w:rsid w:val="00457C1D"/>
    <w:rsid w:val="00457DBC"/>
    <w:rsid w:val="004601B1"/>
    <w:rsid w:val="0046082B"/>
    <w:rsid w:val="0046088B"/>
    <w:rsid w:val="0046113F"/>
    <w:rsid w:val="00461170"/>
    <w:rsid w:val="00461A0D"/>
    <w:rsid w:val="00461B05"/>
    <w:rsid w:val="004620C2"/>
    <w:rsid w:val="0046223A"/>
    <w:rsid w:val="0046278A"/>
    <w:rsid w:val="00462B7D"/>
    <w:rsid w:val="00462FE4"/>
    <w:rsid w:val="00464054"/>
    <w:rsid w:val="00464793"/>
    <w:rsid w:val="00464D2E"/>
    <w:rsid w:val="00464F42"/>
    <w:rsid w:val="00465969"/>
    <w:rsid w:val="00465B1C"/>
    <w:rsid w:val="00466187"/>
    <w:rsid w:val="004661D5"/>
    <w:rsid w:val="004664F2"/>
    <w:rsid w:val="00466E19"/>
    <w:rsid w:val="00467752"/>
    <w:rsid w:val="0047013E"/>
    <w:rsid w:val="004702ED"/>
    <w:rsid w:val="004707CC"/>
    <w:rsid w:val="004714FD"/>
    <w:rsid w:val="00471647"/>
    <w:rsid w:val="00471ECB"/>
    <w:rsid w:val="004721E9"/>
    <w:rsid w:val="00472A9F"/>
    <w:rsid w:val="004732C5"/>
    <w:rsid w:val="00473631"/>
    <w:rsid w:val="004743EF"/>
    <w:rsid w:val="0047504E"/>
    <w:rsid w:val="0047578F"/>
    <w:rsid w:val="00475902"/>
    <w:rsid w:val="00475936"/>
    <w:rsid w:val="00475E87"/>
    <w:rsid w:val="004765B9"/>
    <w:rsid w:val="0047673F"/>
    <w:rsid w:val="00476DFC"/>
    <w:rsid w:val="00477049"/>
    <w:rsid w:val="00477915"/>
    <w:rsid w:val="00477E6A"/>
    <w:rsid w:val="00477EAE"/>
    <w:rsid w:val="00480C21"/>
    <w:rsid w:val="0048279A"/>
    <w:rsid w:val="00482B02"/>
    <w:rsid w:val="0048321E"/>
    <w:rsid w:val="00483276"/>
    <w:rsid w:val="0048373A"/>
    <w:rsid w:val="0048413A"/>
    <w:rsid w:val="00484B7A"/>
    <w:rsid w:val="00485353"/>
    <w:rsid w:val="004853A9"/>
    <w:rsid w:val="00485761"/>
    <w:rsid w:val="00486698"/>
    <w:rsid w:val="00486E2F"/>
    <w:rsid w:val="004870E5"/>
    <w:rsid w:val="00487FC3"/>
    <w:rsid w:val="0049007F"/>
    <w:rsid w:val="00490643"/>
    <w:rsid w:val="00490A2C"/>
    <w:rsid w:val="00490C04"/>
    <w:rsid w:val="00490D04"/>
    <w:rsid w:val="00491270"/>
    <w:rsid w:val="004921FA"/>
    <w:rsid w:val="004922D2"/>
    <w:rsid w:val="00492576"/>
    <w:rsid w:val="004925DC"/>
    <w:rsid w:val="0049288B"/>
    <w:rsid w:val="00492937"/>
    <w:rsid w:val="00492AE8"/>
    <w:rsid w:val="00492FBF"/>
    <w:rsid w:val="0049306F"/>
    <w:rsid w:val="00493170"/>
    <w:rsid w:val="00493FCB"/>
    <w:rsid w:val="004941BF"/>
    <w:rsid w:val="0049423D"/>
    <w:rsid w:val="004942BF"/>
    <w:rsid w:val="004944D3"/>
    <w:rsid w:val="00494746"/>
    <w:rsid w:val="004948D8"/>
    <w:rsid w:val="00494A3D"/>
    <w:rsid w:val="00495245"/>
    <w:rsid w:val="00495E05"/>
    <w:rsid w:val="00495E87"/>
    <w:rsid w:val="00496425"/>
    <w:rsid w:val="004965B5"/>
    <w:rsid w:val="004966D8"/>
    <w:rsid w:val="0049675A"/>
    <w:rsid w:val="004968E1"/>
    <w:rsid w:val="00496C79"/>
    <w:rsid w:val="0049718A"/>
    <w:rsid w:val="004971DE"/>
    <w:rsid w:val="00497763"/>
    <w:rsid w:val="00497767"/>
    <w:rsid w:val="00497D20"/>
    <w:rsid w:val="004A0077"/>
    <w:rsid w:val="004A01AC"/>
    <w:rsid w:val="004A022F"/>
    <w:rsid w:val="004A10AD"/>
    <w:rsid w:val="004A1150"/>
    <w:rsid w:val="004A16A1"/>
    <w:rsid w:val="004A1D23"/>
    <w:rsid w:val="004A1E86"/>
    <w:rsid w:val="004A1ECA"/>
    <w:rsid w:val="004A2459"/>
    <w:rsid w:val="004A2BCD"/>
    <w:rsid w:val="004A2EB9"/>
    <w:rsid w:val="004A2F79"/>
    <w:rsid w:val="004A34EB"/>
    <w:rsid w:val="004A35B9"/>
    <w:rsid w:val="004A586B"/>
    <w:rsid w:val="004A5B69"/>
    <w:rsid w:val="004A5BE3"/>
    <w:rsid w:val="004A628F"/>
    <w:rsid w:val="004A6A0D"/>
    <w:rsid w:val="004A6BD2"/>
    <w:rsid w:val="004A73F7"/>
    <w:rsid w:val="004A74B6"/>
    <w:rsid w:val="004A7A07"/>
    <w:rsid w:val="004A7D53"/>
    <w:rsid w:val="004A7F97"/>
    <w:rsid w:val="004A7FD4"/>
    <w:rsid w:val="004B03D5"/>
    <w:rsid w:val="004B05CC"/>
    <w:rsid w:val="004B11BF"/>
    <w:rsid w:val="004B1257"/>
    <w:rsid w:val="004B1577"/>
    <w:rsid w:val="004B1965"/>
    <w:rsid w:val="004B19A0"/>
    <w:rsid w:val="004B1C99"/>
    <w:rsid w:val="004B1E70"/>
    <w:rsid w:val="004B1EAF"/>
    <w:rsid w:val="004B1FE9"/>
    <w:rsid w:val="004B2607"/>
    <w:rsid w:val="004B27F4"/>
    <w:rsid w:val="004B2C51"/>
    <w:rsid w:val="004B36BC"/>
    <w:rsid w:val="004B3821"/>
    <w:rsid w:val="004B39F1"/>
    <w:rsid w:val="004B3F8C"/>
    <w:rsid w:val="004B48F9"/>
    <w:rsid w:val="004B4CC8"/>
    <w:rsid w:val="004B4F37"/>
    <w:rsid w:val="004B4F6B"/>
    <w:rsid w:val="004B4FA4"/>
    <w:rsid w:val="004B502B"/>
    <w:rsid w:val="004B5415"/>
    <w:rsid w:val="004B55B0"/>
    <w:rsid w:val="004B55CD"/>
    <w:rsid w:val="004B56E4"/>
    <w:rsid w:val="004B59CF"/>
    <w:rsid w:val="004B5A83"/>
    <w:rsid w:val="004B5ED2"/>
    <w:rsid w:val="004B61CF"/>
    <w:rsid w:val="004B62C1"/>
    <w:rsid w:val="004B6760"/>
    <w:rsid w:val="004B706B"/>
    <w:rsid w:val="004B711F"/>
    <w:rsid w:val="004B71F6"/>
    <w:rsid w:val="004B7464"/>
    <w:rsid w:val="004B7596"/>
    <w:rsid w:val="004B7762"/>
    <w:rsid w:val="004B7858"/>
    <w:rsid w:val="004C0283"/>
    <w:rsid w:val="004C04CA"/>
    <w:rsid w:val="004C0533"/>
    <w:rsid w:val="004C0906"/>
    <w:rsid w:val="004C0EA3"/>
    <w:rsid w:val="004C1466"/>
    <w:rsid w:val="004C17CA"/>
    <w:rsid w:val="004C199A"/>
    <w:rsid w:val="004C290D"/>
    <w:rsid w:val="004C2C99"/>
    <w:rsid w:val="004C321C"/>
    <w:rsid w:val="004C3283"/>
    <w:rsid w:val="004C32DF"/>
    <w:rsid w:val="004C392C"/>
    <w:rsid w:val="004C3937"/>
    <w:rsid w:val="004C3F17"/>
    <w:rsid w:val="004C4010"/>
    <w:rsid w:val="004C41AC"/>
    <w:rsid w:val="004C433B"/>
    <w:rsid w:val="004C4E04"/>
    <w:rsid w:val="004C4EA6"/>
    <w:rsid w:val="004C52D3"/>
    <w:rsid w:val="004C5B83"/>
    <w:rsid w:val="004C663D"/>
    <w:rsid w:val="004C6D06"/>
    <w:rsid w:val="004C7AA5"/>
    <w:rsid w:val="004C7E17"/>
    <w:rsid w:val="004D0127"/>
    <w:rsid w:val="004D0171"/>
    <w:rsid w:val="004D02C4"/>
    <w:rsid w:val="004D02E8"/>
    <w:rsid w:val="004D08E2"/>
    <w:rsid w:val="004D0D97"/>
    <w:rsid w:val="004D1907"/>
    <w:rsid w:val="004D1BEF"/>
    <w:rsid w:val="004D1E77"/>
    <w:rsid w:val="004D22DC"/>
    <w:rsid w:val="004D23AC"/>
    <w:rsid w:val="004D3138"/>
    <w:rsid w:val="004D341E"/>
    <w:rsid w:val="004D3480"/>
    <w:rsid w:val="004D359F"/>
    <w:rsid w:val="004D373D"/>
    <w:rsid w:val="004D37B6"/>
    <w:rsid w:val="004D3D95"/>
    <w:rsid w:val="004D3EE2"/>
    <w:rsid w:val="004D47AE"/>
    <w:rsid w:val="004D4977"/>
    <w:rsid w:val="004D4C10"/>
    <w:rsid w:val="004D5168"/>
    <w:rsid w:val="004D5362"/>
    <w:rsid w:val="004D5500"/>
    <w:rsid w:val="004D563F"/>
    <w:rsid w:val="004D66C5"/>
    <w:rsid w:val="004D68E1"/>
    <w:rsid w:val="004D6A7C"/>
    <w:rsid w:val="004D7018"/>
    <w:rsid w:val="004D7306"/>
    <w:rsid w:val="004D74A1"/>
    <w:rsid w:val="004D775D"/>
    <w:rsid w:val="004D7B67"/>
    <w:rsid w:val="004D7BC4"/>
    <w:rsid w:val="004E05C6"/>
    <w:rsid w:val="004E0902"/>
    <w:rsid w:val="004E0A07"/>
    <w:rsid w:val="004E0D45"/>
    <w:rsid w:val="004E1122"/>
    <w:rsid w:val="004E1280"/>
    <w:rsid w:val="004E14E3"/>
    <w:rsid w:val="004E194E"/>
    <w:rsid w:val="004E1FD0"/>
    <w:rsid w:val="004E27C6"/>
    <w:rsid w:val="004E2C8B"/>
    <w:rsid w:val="004E314F"/>
    <w:rsid w:val="004E3363"/>
    <w:rsid w:val="004E3C23"/>
    <w:rsid w:val="004E3C8F"/>
    <w:rsid w:val="004E4515"/>
    <w:rsid w:val="004E49C8"/>
    <w:rsid w:val="004E4E31"/>
    <w:rsid w:val="004E512D"/>
    <w:rsid w:val="004E55FD"/>
    <w:rsid w:val="004E5BFB"/>
    <w:rsid w:val="004E5D46"/>
    <w:rsid w:val="004E62BA"/>
    <w:rsid w:val="004E6417"/>
    <w:rsid w:val="004E6DC4"/>
    <w:rsid w:val="004E750F"/>
    <w:rsid w:val="004E7A29"/>
    <w:rsid w:val="004F0563"/>
    <w:rsid w:val="004F06D7"/>
    <w:rsid w:val="004F08D3"/>
    <w:rsid w:val="004F0A22"/>
    <w:rsid w:val="004F14A4"/>
    <w:rsid w:val="004F1639"/>
    <w:rsid w:val="004F1C4B"/>
    <w:rsid w:val="004F2660"/>
    <w:rsid w:val="004F28C0"/>
    <w:rsid w:val="004F295A"/>
    <w:rsid w:val="004F3199"/>
    <w:rsid w:val="004F36AB"/>
    <w:rsid w:val="004F38F7"/>
    <w:rsid w:val="004F39BE"/>
    <w:rsid w:val="004F3A12"/>
    <w:rsid w:val="004F3AB3"/>
    <w:rsid w:val="004F3D44"/>
    <w:rsid w:val="004F4257"/>
    <w:rsid w:val="004F4453"/>
    <w:rsid w:val="004F46BD"/>
    <w:rsid w:val="004F4848"/>
    <w:rsid w:val="004F5014"/>
    <w:rsid w:val="004F51DB"/>
    <w:rsid w:val="004F5462"/>
    <w:rsid w:val="004F5537"/>
    <w:rsid w:val="004F5AC5"/>
    <w:rsid w:val="004F5CFE"/>
    <w:rsid w:val="004F5F40"/>
    <w:rsid w:val="004F6EAD"/>
    <w:rsid w:val="004F760B"/>
    <w:rsid w:val="0050005C"/>
    <w:rsid w:val="00500361"/>
    <w:rsid w:val="00500AB6"/>
    <w:rsid w:val="00500B5B"/>
    <w:rsid w:val="005010EF"/>
    <w:rsid w:val="005018C6"/>
    <w:rsid w:val="0050273C"/>
    <w:rsid w:val="005027C9"/>
    <w:rsid w:val="005046BC"/>
    <w:rsid w:val="00504983"/>
    <w:rsid w:val="00504A44"/>
    <w:rsid w:val="00504ABA"/>
    <w:rsid w:val="00504D69"/>
    <w:rsid w:val="00505747"/>
    <w:rsid w:val="00505DD0"/>
    <w:rsid w:val="00505E3C"/>
    <w:rsid w:val="00505EEB"/>
    <w:rsid w:val="00506084"/>
    <w:rsid w:val="00506D0B"/>
    <w:rsid w:val="005071B7"/>
    <w:rsid w:val="005072D8"/>
    <w:rsid w:val="005073D9"/>
    <w:rsid w:val="00507E29"/>
    <w:rsid w:val="00507E37"/>
    <w:rsid w:val="00507EB1"/>
    <w:rsid w:val="0051023C"/>
    <w:rsid w:val="0051033F"/>
    <w:rsid w:val="00510CCC"/>
    <w:rsid w:val="00510EBB"/>
    <w:rsid w:val="0051168B"/>
    <w:rsid w:val="005123F7"/>
    <w:rsid w:val="00512865"/>
    <w:rsid w:val="00513356"/>
    <w:rsid w:val="0051338C"/>
    <w:rsid w:val="00513799"/>
    <w:rsid w:val="005139A5"/>
    <w:rsid w:val="00513B68"/>
    <w:rsid w:val="00514222"/>
    <w:rsid w:val="005143B8"/>
    <w:rsid w:val="00514569"/>
    <w:rsid w:val="0051460D"/>
    <w:rsid w:val="005146C8"/>
    <w:rsid w:val="005149CD"/>
    <w:rsid w:val="00514B23"/>
    <w:rsid w:val="00514BDB"/>
    <w:rsid w:val="00514D97"/>
    <w:rsid w:val="005151EB"/>
    <w:rsid w:val="005156A7"/>
    <w:rsid w:val="00515786"/>
    <w:rsid w:val="0051697B"/>
    <w:rsid w:val="00516995"/>
    <w:rsid w:val="005169E3"/>
    <w:rsid w:val="00516AA7"/>
    <w:rsid w:val="005171B9"/>
    <w:rsid w:val="005172C7"/>
    <w:rsid w:val="00517722"/>
    <w:rsid w:val="005177B9"/>
    <w:rsid w:val="00517E88"/>
    <w:rsid w:val="0052011D"/>
    <w:rsid w:val="0052071F"/>
    <w:rsid w:val="0052091F"/>
    <w:rsid w:val="00520CD7"/>
    <w:rsid w:val="00520D36"/>
    <w:rsid w:val="005215BD"/>
    <w:rsid w:val="00522982"/>
    <w:rsid w:val="00522AE3"/>
    <w:rsid w:val="00523240"/>
    <w:rsid w:val="005237D3"/>
    <w:rsid w:val="00523B38"/>
    <w:rsid w:val="00523D6A"/>
    <w:rsid w:val="00523F6D"/>
    <w:rsid w:val="00524359"/>
    <w:rsid w:val="005245FC"/>
    <w:rsid w:val="00524842"/>
    <w:rsid w:val="00524B1A"/>
    <w:rsid w:val="005252BE"/>
    <w:rsid w:val="00525C52"/>
    <w:rsid w:val="005260BB"/>
    <w:rsid w:val="005275ED"/>
    <w:rsid w:val="00527B10"/>
    <w:rsid w:val="00527DDE"/>
    <w:rsid w:val="00527E9D"/>
    <w:rsid w:val="0053010F"/>
    <w:rsid w:val="00530186"/>
    <w:rsid w:val="0053074A"/>
    <w:rsid w:val="00530DBF"/>
    <w:rsid w:val="00530E18"/>
    <w:rsid w:val="00530E60"/>
    <w:rsid w:val="00531709"/>
    <w:rsid w:val="00531860"/>
    <w:rsid w:val="00531967"/>
    <w:rsid w:val="00531994"/>
    <w:rsid w:val="00531F1B"/>
    <w:rsid w:val="00532305"/>
    <w:rsid w:val="005328CE"/>
    <w:rsid w:val="00532A6C"/>
    <w:rsid w:val="00532CC8"/>
    <w:rsid w:val="00532D31"/>
    <w:rsid w:val="00532F39"/>
    <w:rsid w:val="00532F4D"/>
    <w:rsid w:val="00532F96"/>
    <w:rsid w:val="00532FD1"/>
    <w:rsid w:val="00533361"/>
    <w:rsid w:val="0053338C"/>
    <w:rsid w:val="00533751"/>
    <w:rsid w:val="005337CA"/>
    <w:rsid w:val="005340D3"/>
    <w:rsid w:val="0053431C"/>
    <w:rsid w:val="00534338"/>
    <w:rsid w:val="005346D1"/>
    <w:rsid w:val="005346F5"/>
    <w:rsid w:val="00534976"/>
    <w:rsid w:val="00534A30"/>
    <w:rsid w:val="00534DC3"/>
    <w:rsid w:val="00534E45"/>
    <w:rsid w:val="00535008"/>
    <w:rsid w:val="005353AE"/>
    <w:rsid w:val="00535CB5"/>
    <w:rsid w:val="00535D2A"/>
    <w:rsid w:val="00535DE0"/>
    <w:rsid w:val="00535E02"/>
    <w:rsid w:val="00536188"/>
    <w:rsid w:val="005364B6"/>
    <w:rsid w:val="0053654C"/>
    <w:rsid w:val="0053760A"/>
    <w:rsid w:val="00537E16"/>
    <w:rsid w:val="00537F59"/>
    <w:rsid w:val="0054056E"/>
    <w:rsid w:val="00540935"/>
    <w:rsid w:val="00540A23"/>
    <w:rsid w:val="00540A5A"/>
    <w:rsid w:val="00540CBC"/>
    <w:rsid w:val="00540CE4"/>
    <w:rsid w:val="00540DD0"/>
    <w:rsid w:val="00540DD3"/>
    <w:rsid w:val="005410A1"/>
    <w:rsid w:val="005413F3"/>
    <w:rsid w:val="0054166D"/>
    <w:rsid w:val="00541B39"/>
    <w:rsid w:val="00541CBC"/>
    <w:rsid w:val="0054260D"/>
    <w:rsid w:val="0054275D"/>
    <w:rsid w:val="00542C1C"/>
    <w:rsid w:val="00542FA3"/>
    <w:rsid w:val="00543164"/>
    <w:rsid w:val="005433A7"/>
    <w:rsid w:val="005436E0"/>
    <w:rsid w:val="00543718"/>
    <w:rsid w:val="005441BB"/>
    <w:rsid w:val="0054423A"/>
    <w:rsid w:val="005445D6"/>
    <w:rsid w:val="00544623"/>
    <w:rsid w:val="005449F4"/>
    <w:rsid w:val="005451B3"/>
    <w:rsid w:val="00545AAB"/>
    <w:rsid w:val="00545D0D"/>
    <w:rsid w:val="00545F5D"/>
    <w:rsid w:val="0054636C"/>
    <w:rsid w:val="00546407"/>
    <w:rsid w:val="0054647E"/>
    <w:rsid w:val="0054661B"/>
    <w:rsid w:val="00546684"/>
    <w:rsid w:val="005469CC"/>
    <w:rsid w:val="00546A8F"/>
    <w:rsid w:val="00546C63"/>
    <w:rsid w:val="00547759"/>
    <w:rsid w:val="005477BA"/>
    <w:rsid w:val="00550210"/>
    <w:rsid w:val="005505D7"/>
    <w:rsid w:val="00550D8B"/>
    <w:rsid w:val="00550EEA"/>
    <w:rsid w:val="00550F2A"/>
    <w:rsid w:val="005527CF"/>
    <w:rsid w:val="00552917"/>
    <w:rsid w:val="00552F34"/>
    <w:rsid w:val="005530F2"/>
    <w:rsid w:val="0055322B"/>
    <w:rsid w:val="005535C1"/>
    <w:rsid w:val="005536B9"/>
    <w:rsid w:val="005539FA"/>
    <w:rsid w:val="00553E63"/>
    <w:rsid w:val="005543D5"/>
    <w:rsid w:val="00554AEB"/>
    <w:rsid w:val="00554D4E"/>
    <w:rsid w:val="00554E31"/>
    <w:rsid w:val="00555136"/>
    <w:rsid w:val="0055583A"/>
    <w:rsid w:val="00555DFC"/>
    <w:rsid w:val="0055621B"/>
    <w:rsid w:val="00556679"/>
    <w:rsid w:val="0055678F"/>
    <w:rsid w:val="0055693E"/>
    <w:rsid w:val="00557077"/>
    <w:rsid w:val="00557086"/>
    <w:rsid w:val="005571EB"/>
    <w:rsid w:val="0055725F"/>
    <w:rsid w:val="0055734E"/>
    <w:rsid w:val="005576DA"/>
    <w:rsid w:val="0055785C"/>
    <w:rsid w:val="00557D82"/>
    <w:rsid w:val="00557E03"/>
    <w:rsid w:val="00560181"/>
    <w:rsid w:val="00560663"/>
    <w:rsid w:val="0056093A"/>
    <w:rsid w:val="00560CF0"/>
    <w:rsid w:val="00560E7B"/>
    <w:rsid w:val="00561063"/>
    <w:rsid w:val="0056148C"/>
    <w:rsid w:val="00561C76"/>
    <w:rsid w:val="0056216E"/>
    <w:rsid w:val="005626C9"/>
    <w:rsid w:val="00562742"/>
    <w:rsid w:val="005629E1"/>
    <w:rsid w:val="005633F4"/>
    <w:rsid w:val="005633F7"/>
    <w:rsid w:val="005635FC"/>
    <w:rsid w:val="0056395C"/>
    <w:rsid w:val="00563F8F"/>
    <w:rsid w:val="0056400E"/>
    <w:rsid w:val="0056523B"/>
    <w:rsid w:val="005652C3"/>
    <w:rsid w:val="00565C37"/>
    <w:rsid w:val="005661B6"/>
    <w:rsid w:val="0056719B"/>
    <w:rsid w:val="00570836"/>
    <w:rsid w:val="0057086A"/>
    <w:rsid w:val="00571140"/>
    <w:rsid w:val="0057135E"/>
    <w:rsid w:val="005714D2"/>
    <w:rsid w:val="005714DA"/>
    <w:rsid w:val="00571631"/>
    <w:rsid w:val="00571646"/>
    <w:rsid w:val="00571693"/>
    <w:rsid w:val="00572118"/>
    <w:rsid w:val="005723D6"/>
    <w:rsid w:val="0057258A"/>
    <w:rsid w:val="00573495"/>
    <w:rsid w:val="00573553"/>
    <w:rsid w:val="0057369E"/>
    <w:rsid w:val="00573FE9"/>
    <w:rsid w:val="00574691"/>
    <w:rsid w:val="005746AC"/>
    <w:rsid w:val="00574D35"/>
    <w:rsid w:val="0057508B"/>
    <w:rsid w:val="0057546B"/>
    <w:rsid w:val="00576432"/>
    <w:rsid w:val="00576674"/>
    <w:rsid w:val="00576DFB"/>
    <w:rsid w:val="0057721D"/>
    <w:rsid w:val="00577308"/>
    <w:rsid w:val="00577D69"/>
    <w:rsid w:val="00580071"/>
    <w:rsid w:val="005800EA"/>
    <w:rsid w:val="00580A07"/>
    <w:rsid w:val="00580CFC"/>
    <w:rsid w:val="00580D51"/>
    <w:rsid w:val="00581653"/>
    <w:rsid w:val="00581A4C"/>
    <w:rsid w:val="0058241F"/>
    <w:rsid w:val="0058399F"/>
    <w:rsid w:val="00584310"/>
    <w:rsid w:val="0058441B"/>
    <w:rsid w:val="00584529"/>
    <w:rsid w:val="00584B0B"/>
    <w:rsid w:val="0058530D"/>
    <w:rsid w:val="00585723"/>
    <w:rsid w:val="00585E5C"/>
    <w:rsid w:val="005863C9"/>
    <w:rsid w:val="00586C88"/>
    <w:rsid w:val="00586D1E"/>
    <w:rsid w:val="005875A9"/>
    <w:rsid w:val="00590464"/>
    <w:rsid w:val="00590627"/>
    <w:rsid w:val="00590C92"/>
    <w:rsid w:val="00590E69"/>
    <w:rsid w:val="00591262"/>
    <w:rsid w:val="005919AF"/>
    <w:rsid w:val="00591B89"/>
    <w:rsid w:val="005920A2"/>
    <w:rsid w:val="005920AA"/>
    <w:rsid w:val="005922AD"/>
    <w:rsid w:val="005923AC"/>
    <w:rsid w:val="005926F1"/>
    <w:rsid w:val="005937D2"/>
    <w:rsid w:val="00593841"/>
    <w:rsid w:val="00593E8C"/>
    <w:rsid w:val="00593F6A"/>
    <w:rsid w:val="0059403E"/>
    <w:rsid w:val="0059472F"/>
    <w:rsid w:val="00594A03"/>
    <w:rsid w:val="00594B5D"/>
    <w:rsid w:val="0059524C"/>
    <w:rsid w:val="00595A57"/>
    <w:rsid w:val="00595BB3"/>
    <w:rsid w:val="00595EB6"/>
    <w:rsid w:val="005962A5"/>
    <w:rsid w:val="0059645D"/>
    <w:rsid w:val="00596A7F"/>
    <w:rsid w:val="00596CDE"/>
    <w:rsid w:val="0059782B"/>
    <w:rsid w:val="005A0129"/>
    <w:rsid w:val="005A051C"/>
    <w:rsid w:val="005A0652"/>
    <w:rsid w:val="005A0795"/>
    <w:rsid w:val="005A0978"/>
    <w:rsid w:val="005A13D0"/>
    <w:rsid w:val="005A19C4"/>
    <w:rsid w:val="005A2602"/>
    <w:rsid w:val="005A2B3C"/>
    <w:rsid w:val="005A2B64"/>
    <w:rsid w:val="005A3A31"/>
    <w:rsid w:val="005A3C33"/>
    <w:rsid w:val="005A4143"/>
    <w:rsid w:val="005A41F8"/>
    <w:rsid w:val="005A48E8"/>
    <w:rsid w:val="005A51CF"/>
    <w:rsid w:val="005A5322"/>
    <w:rsid w:val="005A5A1D"/>
    <w:rsid w:val="005A5D9A"/>
    <w:rsid w:val="005A5DE4"/>
    <w:rsid w:val="005A5EC8"/>
    <w:rsid w:val="005A66B6"/>
    <w:rsid w:val="005A6EEA"/>
    <w:rsid w:val="005A7113"/>
    <w:rsid w:val="005A7491"/>
    <w:rsid w:val="005A7537"/>
    <w:rsid w:val="005A7693"/>
    <w:rsid w:val="005A7F38"/>
    <w:rsid w:val="005B0750"/>
    <w:rsid w:val="005B0C56"/>
    <w:rsid w:val="005B124F"/>
    <w:rsid w:val="005B12AC"/>
    <w:rsid w:val="005B19A2"/>
    <w:rsid w:val="005B1D47"/>
    <w:rsid w:val="005B1E1A"/>
    <w:rsid w:val="005B20D8"/>
    <w:rsid w:val="005B21E7"/>
    <w:rsid w:val="005B2217"/>
    <w:rsid w:val="005B2AA4"/>
    <w:rsid w:val="005B2CEE"/>
    <w:rsid w:val="005B2D7B"/>
    <w:rsid w:val="005B3091"/>
    <w:rsid w:val="005B31AB"/>
    <w:rsid w:val="005B3387"/>
    <w:rsid w:val="005B34B9"/>
    <w:rsid w:val="005B3680"/>
    <w:rsid w:val="005B372E"/>
    <w:rsid w:val="005B38E8"/>
    <w:rsid w:val="005B3C33"/>
    <w:rsid w:val="005B3CB0"/>
    <w:rsid w:val="005B3E68"/>
    <w:rsid w:val="005B408F"/>
    <w:rsid w:val="005B47D3"/>
    <w:rsid w:val="005B4CAA"/>
    <w:rsid w:val="005B4F95"/>
    <w:rsid w:val="005B53F3"/>
    <w:rsid w:val="005B5489"/>
    <w:rsid w:val="005B5632"/>
    <w:rsid w:val="005B5A1C"/>
    <w:rsid w:val="005B60D6"/>
    <w:rsid w:val="005B62DB"/>
    <w:rsid w:val="005B6325"/>
    <w:rsid w:val="005B6351"/>
    <w:rsid w:val="005B6C91"/>
    <w:rsid w:val="005B6EF9"/>
    <w:rsid w:val="005B7120"/>
    <w:rsid w:val="005B7263"/>
    <w:rsid w:val="005B7396"/>
    <w:rsid w:val="005B762F"/>
    <w:rsid w:val="005B7941"/>
    <w:rsid w:val="005C05D0"/>
    <w:rsid w:val="005C05EA"/>
    <w:rsid w:val="005C06CA"/>
    <w:rsid w:val="005C0BCD"/>
    <w:rsid w:val="005C0C91"/>
    <w:rsid w:val="005C0D53"/>
    <w:rsid w:val="005C184F"/>
    <w:rsid w:val="005C18E7"/>
    <w:rsid w:val="005C1D28"/>
    <w:rsid w:val="005C2750"/>
    <w:rsid w:val="005C2BA0"/>
    <w:rsid w:val="005C315F"/>
    <w:rsid w:val="005C32DD"/>
    <w:rsid w:val="005C3527"/>
    <w:rsid w:val="005C379B"/>
    <w:rsid w:val="005C3BD3"/>
    <w:rsid w:val="005C3DC3"/>
    <w:rsid w:val="005C4437"/>
    <w:rsid w:val="005C4891"/>
    <w:rsid w:val="005C4FA3"/>
    <w:rsid w:val="005C4FB2"/>
    <w:rsid w:val="005C51E1"/>
    <w:rsid w:val="005C5221"/>
    <w:rsid w:val="005C5836"/>
    <w:rsid w:val="005C60BF"/>
    <w:rsid w:val="005C684A"/>
    <w:rsid w:val="005C69DA"/>
    <w:rsid w:val="005C7E52"/>
    <w:rsid w:val="005D086D"/>
    <w:rsid w:val="005D0A97"/>
    <w:rsid w:val="005D13B2"/>
    <w:rsid w:val="005D154D"/>
    <w:rsid w:val="005D1B4D"/>
    <w:rsid w:val="005D1C8E"/>
    <w:rsid w:val="005D1EF0"/>
    <w:rsid w:val="005D2080"/>
    <w:rsid w:val="005D2768"/>
    <w:rsid w:val="005D2CBB"/>
    <w:rsid w:val="005D30A7"/>
    <w:rsid w:val="005D3B45"/>
    <w:rsid w:val="005D3C07"/>
    <w:rsid w:val="005D3CB3"/>
    <w:rsid w:val="005D4822"/>
    <w:rsid w:val="005D4BB0"/>
    <w:rsid w:val="005D4EE5"/>
    <w:rsid w:val="005D4F97"/>
    <w:rsid w:val="005D503C"/>
    <w:rsid w:val="005D5581"/>
    <w:rsid w:val="005D6207"/>
    <w:rsid w:val="005D6396"/>
    <w:rsid w:val="005D6806"/>
    <w:rsid w:val="005D7DBF"/>
    <w:rsid w:val="005E0486"/>
    <w:rsid w:val="005E0A36"/>
    <w:rsid w:val="005E0B25"/>
    <w:rsid w:val="005E11B5"/>
    <w:rsid w:val="005E138A"/>
    <w:rsid w:val="005E13A3"/>
    <w:rsid w:val="005E1CA3"/>
    <w:rsid w:val="005E1EA9"/>
    <w:rsid w:val="005E320C"/>
    <w:rsid w:val="005E41F0"/>
    <w:rsid w:val="005E4EC8"/>
    <w:rsid w:val="005E52CA"/>
    <w:rsid w:val="005E552B"/>
    <w:rsid w:val="005E66F2"/>
    <w:rsid w:val="005E6C03"/>
    <w:rsid w:val="005E6CAB"/>
    <w:rsid w:val="005E70E3"/>
    <w:rsid w:val="005E7FF4"/>
    <w:rsid w:val="005F046A"/>
    <w:rsid w:val="005F094C"/>
    <w:rsid w:val="005F0FCE"/>
    <w:rsid w:val="005F103E"/>
    <w:rsid w:val="005F13BE"/>
    <w:rsid w:val="005F13E1"/>
    <w:rsid w:val="005F1C2F"/>
    <w:rsid w:val="005F1FF4"/>
    <w:rsid w:val="005F21CE"/>
    <w:rsid w:val="005F2C43"/>
    <w:rsid w:val="005F30D7"/>
    <w:rsid w:val="005F3A4A"/>
    <w:rsid w:val="005F3E36"/>
    <w:rsid w:val="005F41A0"/>
    <w:rsid w:val="005F4365"/>
    <w:rsid w:val="005F46F2"/>
    <w:rsid w:val="005F517A"/>
    <w:rsid w:val="005F51C0"/>
    <w:rsid w:val="005F5556"/>
    <w:rsid w:val="005F5A02"/>
    <w:rsid w:val="005F5FE2"/>
    <w:rsid w:val="005F62F8"/>
    <w:rsid w:val="005F69F4"/>
    <w:rsid w:val="005F7070"/>
    <w:rsid w:val="005F7206"/>
    <w:rsid w:val="005F7238"/>
    <w:rsid w:val="005F7849"/>
    <w:rsid w:val="0060068B"/>
    <w:rsid w:val="0060117F"/>
    <w:rsid w:val="006011AD"/>
    <w:rsid w:val="00601316"/>
    <w:rsid w:val="006015DC"/>
    <w:rsid w:val="00601B18"/>
    <w:rsid w:val="00601B55"/>
    <w:rsid w:val="006027B2"/>
    <w:rsid w:val="00602C56"/>
    <w:rsid w:val="00603207"/>
    <w:rsid w:val="0060331B"/>
    <w:rsid w:val="0060332B"/>
    <w:rsid w:val="00603681"/>
    <w:rsid w:val="006038AF"/>
    <w:rsid w:val="00603D01"/>
    <w:rsid w:val="0060406B"/>
    <w:rsid w:val="00604750"/>
    <w:rsid w:val="00604787"/>
    <w:rsid w:val="00604858"/>
    <w:rsid w:val="006050E2"/>
    <w:rsid w:val="0060558B"/>
    <w:rsid w:val="00606E87"/>
    <w:rsid w:val="0060727B"/>
    <w:rsid w:val="006072E3"/>
    <w:rsid w:val="006079A8"/>
    <w:rsid w:val="006107EE"/>
    <w:rsid w:val="00610FD6"/>
    <w:rsid w:val="006114F9"/>
    <w:rsid w:val="006117FD"/>
    <w:rsid w:val="0061198F"/>
    <w:rsid w:val="006119F7"/>
    <w:rsid w:val="00611C4B"/>
    <w:rsid w:val="00611D64"/>
    <w:rsid w:val="00611DEC"/>
    <w:rsid w:val="00612166"/>
    <w:rsid w:val="00612276"/>
    <w:rsid w:val="00612514"/>
    <w:rsid w:val="0061262F"/>
    <w:rsid w:val="00612937"/>
    <w:rsid w:val="00612FA0"/>
    <w:rsid w:val="0061319D"/>
    <w:rsid w:val="00613D42"/>
    <w:rsid w:val="00614130"/>
    <w:rsid w:val="006142F9"/>
    <w:rsid w:val="006146B4"/>
    <w:rsid w:val="00614DC4"/>
    <w:rsid w:val="00614DE9"/>
    <w:rsid w:val="00614FC0"/>
    <w:rsid w:val="00614FD1"/>
    <w:rsid w:val="006151B9"/>
    <w:rsid w:val="0061522B"/>
    <w:rsid w:val="00615528"/>
    <w:rsid w:val="00615863"/>
    <w:rsid w:val="00615A86"/>
    <w:rsid w:val="00615AFA"/>
    <w:rsid w:val="00615C57"/>
    <w:rsid w:val="00616B11"/>
    <w:rsid w:val="00616E7F"/>
    <w:rsid w:val="0061702E"/>
    <w:rsid w:val="006179EA"/>
    <w:rsid w:val="00617D00"/>
    <w:rsid w:val="00617D1C"/>
    <w:rsid w:val="00620215"/>
    <w:rsid w:val="006202BE"/>
    <w:rsid w:val="00620369"/>
    <w:rsid w:val="0062039B"/>
    <w:rsid w:val="006205CF"/>
    <w:rsid w:val="00620A21"/>
    <w:rsid w:val="006214C9"/>
    <w:rsid w:val="006216A0"/>
    <w:rsid w:val="00621A12"/>
    <w:rsid w:val="00621A43"/>
    <w:rsid w:val="00621C49"/>
    <w:rsid w:val="00621D29"/>
    <w:rsid w:val="00621D67"/>
    <w:rsid w:val="00622A8C"/>
    <w:rsid w:val="006231DD"/>
    <w:rsid w:val="006234A6"/>
    <w:rsid w:val="00623BAA"/>
    <w:rsid w:val="0062426E"/>
    <w:rsid w:val="0062437F"/>
    <w:rsid w:val="006247CB"/>
    <w:rsid w:val="00624F12"/>
    <w:rsid w:val="00625F17"/>
    <w:rsid w:val="0062616A"/>
    <w:rsid w:val="00626BF3"/>
    <w:rsid w:val="006273F8"/>
    <w:rsid w:val="00627406"/>
    <w:rsid w:val="00627EA6"/>
    <w:rsid w:val="00627EA8"/>
    <w:rsid w:val="00627FD1"/>
    <w:rsid w:val="00630409"/>
    <w:rsid w:val="006306F8"/>
    <w:rsid w:val="0063095D"/>
    <w:rsid w:val="00630FD4"/>
    <w:rsid w:val="0063189F"/>
    <w:rsid w:val="00631C53"/>
    <w:rsid w:val="006324E9"/>
    <w:rsid w:val="0063275C"/>
    <w:rsid w:val="00632A06"/>
    <w:rsid w:val="006334B3"/>
    <w:rsid w:val="00633C24"/>
    <w:rsid w:val="00633CC9"/>
    <w:rsid w:val="00634300"/>
    <w:rsid w:val="0063487A"/>
    <w:rsid w:val="006348FA"/>
    <w:rsid w:val="00634BFD"/>
    <w:rsid w:val="00635642"/>
    <w:rsid w:val="0063570B"/>
    <w:rsid w:val="00635C49"/>
    <w:rsid w:val="00635C55"/>
    <w:rsid w:val="00635DA4"/>
    <w:rsid w:val="00636ADE"/>
    <w:rsid w:val="00636B78"/>
    <w:rsid w:val="006372E0"/>
    <w:rsid w:val="00637614"/>
    <w:rsid w:val="0063786B"/>
    <w:rsid w:val="00637C5E"/>
    <w:rsid w:val="00640245"/>
    <w:rsid w:val="00640881"/>
    <w:rsid w:val="006409DF"/>
    <w:rsid w:val="00640A0F"/>
    <w:rsid w:val="0064102E"/>
    <w:rsid w:val="006410F6"/>
    <w:rsid w:val="0064143E"/>
    <w:rsid w:val="00641A38"/>
    <w:rsid w:val="00641ECF"/>
    <w:rsid w:val="00641F2D"/>
    <w:rsid w:val="0064231B"/>
    <w:rsid w:val="0064246D"/>
    <w:rsid w:val="00642530"/>
    <w:rsid w:val="00642BE5"/>
    <w:rsid w:val="00643320"/>
    <w:rsid w:val="00643CA2"/>
    <w:rsid w:val="00643D9F"/>
    <w:rsid w:val="00644211"/>
    <w:rsid w:val="006448B1"/>
    <w:rsid w:val="006452A8"/>
    <w:rsid w:val="006453A9"/>
    <w:rsid w:val="00645D3C"/>
    <w:rsid w:val="00645D56"/>
    <w:rsid w:val="006469CA"/>
    <w:rsid w:val="00646A6E"/>
    <w:rsid w:val="00646C84"/>
    <w:rsid w:val="006470DE"/>
    <w:rsid w:val="00647484"/>
    <w:rsid w:val="006476DB"/>
    <w:rsid w:val="006477A4"/>
    <w:rsid w:val="00647E59"/>
    <w:rsid w:val="00650128"/>
    <w:rsid w:val="0065023A"/>
    <w:rsid w:val="0065083E"/>
    <w:rsid w:val="00650A67"/>
    <w:rsid w:val="00650F2B"/>
    <w:rsid w:val="00650F3C"/>
    <w:rsid w:val="00651060"/>
    <w:rsid w:val="006512EF"/>
    <w:rsid w:val="0065193B"/>
    <w:rsid w:val="00651A15"/>
    <w:rsid w:val="00652D58"/>
    <w:rsid w:val="00652E3D"/>
    <w:rsid w:val="0065365A"/>
    <w:rsid w:val="00653E1E"/>
    <w:rsid w:val="006544B3"/>
    <w:rsid w:val="00654751"/>
    <w:rsid w:val="0065487D"/>
    <w:rsid w:val="00654E89"/>
    <w:rsid w:val="00654F0A"/>
    <w:rsid w:val="0065531D"/>
    <w:rsid w:val="006553D7"/>
    <w:rsid w:val="006559F2"/>
    <w:rsid w:val="00655B64"/>
    <w:rsid w:val="00655BCE"/>
    <w:rsid w:val="00655D7F"/>
    <w:rsid w:val="006562B0"/>
    <w:rsid w:val="006566CB"/>
    <w:rsid w:val="00656A62"/>
    <w:rsid w:val="00656B81"/>
    <w:rsid w:val="0065757F"/>
    <w:rsid w:val="006579DE"/>
    <w:rsid w:val="006579EC"/>
    <w:rsid w:val="0066003A"/>
    <w:rsid w:val="00660298"/>
    <w:rsid w:val="00660E7B"/>
    <w:rsid w:val="00662508"/>
    <w:rsid w:val="0066271B"/>
    <w:rsid w:val="00662795"/>
    <w:rsid w:val="00662D47"/>
    <w:rsid w:val="006631FE"/>
    <w:rsid w:val="0066367A"/>
    <w:rsid w:val="00663A5D"/>
    <w:rsid w:val="00663DEE"/>
    <w:rsid w:val="00664105"/>
    <w:rsid w:val="006647F6"/>
    <w:rsid w:val="00664A5C"/>
    <w:rsid w:val="00664A7D"/>
    <w:rsid w:val="006655A7"/>
    <w:rsid w:val="0066598F"/>
    <w:rsid w:val="00665FD9"/>
    <w:rsid w:val="00666592"/>
    <w:rsid w:val="0066661E"/>
    <w:rsid w:val="00667248"/>
    <w:rsid w:val="00667384"/>
    <w:rsid w:val="00667A6C"/>
    <w:rsid w:val="00667AC9"/>
    <w:rsid w:val="00670038"/>
    <w:rsid w:val="00670281"/>
    <w:rsid w:val="00670351"/>
    <w:rsid w:val="00670A38"/>
    <w:rsid w:val="00670A73"/>
    <w:rsid w:val="00670B8F"/>
    <w:rsid w:val="006711FE"/>
    <w:rsid w:val="006714EA"/>
    <w:rsid w:val="00671679"/>
    <w:rsid w:val="00671E4F"/>
    <w:rsid w:val="00672003"/>
    <w:rsid w:val="00672030"/>
    <w:rsid w:val="0067227C"/>
    <w:rsid w:val="006723FE"/>
    <w:rsid w:val="00672651"/>
    <w:rsid w:val="00672CF9"/>
    <w:rsid w:val="006731F5"/>
    <w:rsid w:val="00673454"/>
    <w:rsid w:val="00673DB7"/>
    <w:rsid w:val="00674120"/>
    <w:rsid w:val="00674147"/>
    <w:rsid w:val="00674B4F"/>
    <w:rsid w:val="00674EBC"/>
    <w:rsid w:val="00674FC3"/>
    <w:rsid w:val="0067574B"/>
    <w:rsid w:val="0067578A"/>
    <w:rsid w:val="00677240"/>
    <w:rsid w:val="006773F9"/>
    <w:rsid w:val="0067745D"/>
    <w:rsid w:val="0067749B"/>
    <w:rsid w:val="00677642"/>
    <w:rsid w:val="00680244"/>
    <w:rsid w:val="006806B6"/>
    <w:rsid w:val="0068091F"/>
    <w:rsid w:val="00681228"/>
    <w:rsid w:val="00681378"/>
    <w:rsid w:val="00681566"/>
    <w:rsid w:val="0068178E"/>
    <w:rsid w:val="006817C9"/>
    <w:rsid w:val="006819EB"/>
    <w:rsid w:val="00681A20"/>
    <w:rsid w:val="00681D6C"/>
    <w:rsid w:val="0068239E"/>
    <w:rsid w:val="006824E8"/>
    <w:rsid w:val="006826C4"/>
    <w:rsid w:val="00682AE5"/>
    <w:rsid w:val="00682C81"/>
    <w:rsid w:val="00682D34"/>
    <w:rsid w:val="00682D47"/>
    <w:rsid w:val="00682E67"/>
    <w:rsid w:val="0068354B"/>
    <w:rsid w:val="006835F4"/>
    <w:rsid w:val="00683A72"/>
    <w:rsid w:val="00683B37"/>
    <w:rsid w:val="00683C47"/>
    <w:rsid w:val="00684087"/>
    <w:rsid w:val="00684271"/>
    <w:rsid w:val="00684FC8"/>
    <w:rsid w:val="00685078"/>
    <w:rsid w:val="00685080"/>
    <w:rsid w:val="006854BB"/>
    <w:rsid w:val="00685691"/>
    <w:rsid w:val="00685B69"/>
    <w:rsid w:val="00685DF1"/>
    <w:rsid w:val="0068667B"/>
    <w:rsid w:val="006866AA"/>
    <w:rsid w:val="00686C12"/>
    <w:rsid w:val="0068709E"/>
    <w:rsid w:val="00687B81"/>
    <w:rsid w:val="00687ED3"/>
    <w:rsid w:val="00690231"/>
    <w:rsid w:val="00690BC5"/>
    <w:rsid w:val="00690DDD"/>
    <w:rsid w:val="00690FAA"/>
    <w:rsid w:val="00691241"/>
    <w:rsid w:val="006915E4"/>
    <w:rsid w:val="00691601"/>
    <w:rsid w:val="00691B3C"/>
    <w:rsid w:val="0069215A"/>
    <w:rsid w:val="0069246D"/>
    <w:rsid w:val="00692869"/>
    <w:rsid w:val="00692FE8"/>
    <w:rsid w:val="00693185"/>
    <w:rsid w:val="0069349C"/>
    <w:rsid w:val="006938E1"/>
    <w:rsid w:val="0069485D"/>
    <w:rsid w:val="00694A65"/>
    <w:rsid w:val="00694C64"/>
    <w:rsid w:val="00694C9B"/>
    <w:rsid w:val="00694D52"/>
    <w:rsid w:val="00694F37"/>
    <w:rsid w:val="00694F47"/>
    <w:rsid w:val="00695078"/>
    <w:rsid w:val="00695085"/>
    <w:rsid w:val="006954C3"/>
    <w:rsid w:val="00695A4D"/>
    <w:rsid w:val="00695D23"/>
    <w:rsid w:val="006960AD"/>
    <w:rsid w:val="00696113"/>
    <w:rsid w:val="0069617F"/>
    <w:rsid w:val="00696642"/>
    <w:rsid w:val="00696E6C"/>
    <w:rsid w:val="00696F84"/>
    <w:rsid w:val="006A0D24"/>
    <w:rsid w:val="006A1015"/>
    <w:rsid w:val="006A14E0"/>
    <w:rsid w:val="006A267F"/>
    <w:rsid w:val="006A2D92"/>
    <w:rsid w:val="006A3174"/>
    <w:rsid w:val="006A37A8"/>
    <w:rsid w:val="006A46CF"/>
    <w:rsid w:val="006A475C"/>
    <w:rsid w:val="006A4BDA"/>
    <w:rsid w:val="006A58A5"/>
    <w:rsid w:val="006A5C60"/>
    <w:rsid w:val="006A6204"/>
    <w:rsid w:val="006A695F"/>
    <w:rsid w:val="006A6D5C"/>
    <w:rsid w:val="006A7B18"/>
    <w:rsid w:val="006A7C73"/>
    <w:rsid w:val="006B0702"/>
    <w:rsid w:val="006B0824"/>
    <w:rsid w:val="006B096E"/>
    <w:rsid w:val="006B129D"/>
    <w:rsid w:val="006B1AA4"/>
    <w:rsid w:val="006B1BB2"/>
    <w:rsid w:val="006B213B"/>
    <w:rsid w:val="006B24CF"/>
    <w:rsid w:val="006B2B7C"/>
    <w:rsid w:val="006B2EF6"/>
    <w:rsid w:val="006B3079"/>
    <w:rsid w:val="006B4005"/>
    <w:rsid w:val="006B41E3"/>
    <w:rsid w:val="006B421A"/>
    <w:rsid w:val="006B4465"/>
    <w:rsid w:val="006B4FF3"/>
    <w:rsid w:val="006B5021"/>
    <w:rsid w:val="006B5E54"/>
    <w:rsid w:val="006B5FA2"/>
    <w:rsid w:val="006B6BE5"/>
    <w:rsid w:val="006B6D6C"/>
    <w:rsid w:val="006B7B1F"/>
    <w:rsid w:val="006B7CAD"/>
    <w:rsid w:val="006B7DD2"/>
    <w:rsid w:val="006C1410"/>
    <w:rsid w:val="006C1544"/>
    <w:rsid w:val="006C247F"/>
    <w:rsid w:val="006C26AB"/>
    <w:rsid w:val="006C2BF2"/>
    <w:rsid w:val="006C2D10"/>
    <w:rsid w:val="006C32C1"/>
    <w:rsid w:val="006C33C7"/>
    <w:rsid w:val="006C37EE"/>
    <w:rsid w:val="006C39F7"/>
    <w:rsid w:val="006C3A05"/>
    <w:rsid w:val="006C3C69"/>
    <w:rsid w:val="006C3DB1"/>
    <w:rsid w:val="006C4632"/>
    <w:rsid w:val="006C4B4F"/>
    <w:rsid w:val="006C50F9"/>
    <w:rsid w:val="006C58CC"/>
    <w:rsid w:val="006C5B8A"/>
    <w:rsid w:val="006C65DA"/>
    <w:rsid w:val="006C666A"/>
    <w:rsid w:val="006C6A47"/>
    <w:rsid w:val="006C6C22"/>
    <w:rsid w:val="006C71F2"/>
    <w:rsid w:val="006C7352"/>
    <w:rsid w:val="006D04D6"/>
    <w:rsid w:val="006D0635"/>
    <w:rsid w:val="006D0B8D"/>
    <w:rsid w:val="006D171B"/>
    <w:rsid w:val="006D1C7B"/>
    <w:rsid w:val="006D27A7"/>
    <w:rsid w:val="006D2F93"/>
    <w:rsid w:val="006D3C8D"/>
    <w:rsid w:val="006D4054"/>
    <w:rsid w:val="006D4059"/>
    <w:rsid w:val="006D44B3"/>
    <w:rsid w:val="006D4833"/>
    <w:rsid w:val="006D5558"/>
    <w:rsid w:val="006D590F"/>
    <w:rsid w:val="006D5C72"/>
    <w:rsid w:val="006D5F7C"/>
    <w:rsid w:val="006D6212"/>
    <w:rsid w:val="006D642F"/>
    <w:rsid w:val="006D7080"/>
    <w:rsid w:val="006D7BE8"/>
    <w:rsid w:val="006D7F82"/>
    <w:rsid w:val="006E024E"/>
    <w:rsid w:val="006E0F0E"/>
    <w:rsid w:val="006E1717"/>
    <w:rsid w:val="006E1CA8"/>
    <w:rsid w:val="006E1FB6"/>
    <w:rsid w:val="006E21A9"/>
    <w:rsid w:val="006E2548"/>
    <w:rsid w:val="006E2BC9"/>
    <w:rsid w:val="006E2E1C"/>
    <w:rsid w:val="006E2F12"/>
    <w:rsid w:val="006E3130"/>
    <w:rsid w:val="006E3618"/>
    <w:rsid w:val="006E44AA"/>
    <w:rsid w:val="006E46AA"/>
    <w:rsid w:val="006E51A8"/>
    <w:rsid w:val="006E51C1"/>
    <w:rsid w:val="006E559B"/>
    <w:rsid w:val="006E55A0"/>
    <w:rsid w:val="006E5658"/>
    <w:rsid w:val="006E5982"/>
    <w:rsid w:val="006E5F39"/>
    <w:rsid w:val="006E6576"/>
    <w:rsid w:val="006E666F"/>
    <w:rsid w:val="006E6C80"/>
    <w:rsid w:val="006E7190"/>
    <w:rsid w:val="006E7C79"/>
    <w:rsid w:val="006E7D8C"/>
    <w:rsid w:val="006E7FF4"/>
    <w:rsid w:val="006F01F4"/>
    <w:rsid w:val="006F062D"/>
    <w:rsid w:val="006F0A80"/>
    <w:rsid w:val="006F0B4F"/>
    <w:rsid w:val="006F0E22"/>
    <w:rsid w:val="006F1020"/>
    <w:rsid w:val="006F120C"/>
    <w:rsid w:val="006F1226"/>
    <w:rsid w:val="006F131B"/>
    <w:rsid w:val="006F1773"/>
    <w:rsid w:val="006F20B9"/>
    <w:rsid w:val="006F20F8"/>
    <w:rsid w:val="006F27CF"/>
    <w:rsid w:val="006F2955"/>
    <w:rsid w:val="006F2BFD"/>
    <w:rsid w:val="006F3054"/>
    <w:rsid w:val="006F3A00"/>
    <w:rsid w:val="006F3DE1"/>
    <w:rsid w:val="006F3E53"/>
    <w:rsid w:val="006F4105"/>
    <w:rsid w:val="006F45F5"/>
    <w:rsid w:val="006F470F"/>
    <w:rsid w:val="006F4900"/>
    <w:rsid w:val="006F5188"/>
    <w:rsid w:val="006F5344"/>
    <w:rsid w:val="006F544D"/>
    <w:rsid w:val="006F5AD7"/>
    <w:rsid w:val="006F5B6F"/>
    <w:rsid w:val="006F5C3B"/>
    <w:rsid w:val="006F5CBE"/>
    <w:rsid w:val="006F648D"/>
    <w:rsid w:val="006F67F6"/>
    <w:rsid w:val="006F7266"/>
    <w:rsid w:val="006F73BD"/>
    <w:rsid w:val="006F7529"/>
    <w:rsid w:val="006F7666"/>
    <w:rsid w:val="006F79AC"/>
    <w:rsid w:val="006F7F79"/>
    <w:rsid w:val="0070020E"/>
    <w:rsid w:val="00700A7A"/>
    <w:rsid w:val="007011D3"/>
    <w:rsid w:val="0070146F"/>
    <w:rsid w:val="00701BC5"/>
    <w:rsid w:val="00701C51"/>
    <w:rsid w:val="00701D41"/>
    <w:rsid w:val="00701DB1"/>
    <w:rsid w:val="007021A7"/>
    <w:rsid w:val="00702519"/>
    <w:rsid w:val="0070315E"/>
    <w:rsid w:val="007031AB"/>
    <w:rsid w:val="00703896"/>
    <w:rsid w:val="00703B70"/>
    <w:rsid w:val="00703CF1"/>
    <w:rsid w:val="00704647"/>
    <w:rsid w:val="0070485A"/>
    <w:rsid w:val="00705F19"/>
    <w:rsid w:val="00706193"/>
    <w:rsid w:val="00706AC4"/>
    <w:rsid w:val="00706C9E"/>
    <w:rsid w:val="00706D62"/>
    <w:rsid w:val="00707003"/>
    <w:rsid w:val="00707518"/>
    <w:rsid w:val="00707B9C"/>
    <w:rsid w:val="00707BD2"/>
    <w:rsid w:val="0071004D"/>
    <w:rsid w:val="0071047F"/>
    <w:rsid w:val="00711B43"/>
    <w:rsid w:val="00711B5B"/>
    <w:rsid w:val="00712065"/>
    <w:rsid w:val="00712A00"/>
    <w:rsid w:val="007130A3"/>
    <w:rsid w:val="00713455"/>
    <w:rsid w:val="00713618"/>
    <w:rsid w:val="007136B4"/>
    <w:rsid w:val="007136FD"/>
    <w:rsid w:val="0071375E"/>
    <w:rsid w:val="007137B6"/>
    <w:rsid w:val="00713990"/>
    <w:rsid w:val="00713B0D"/>
    <w:rsid w:val="00713EDB"/>
    <w:rsid w:val="0071410A"/>
    <w:rsid w:val="00714634"/>
    <w:rsid w:val="00714B05"/>
    <w:rsid w:val="00715A12"/>
    <w:rsid w:val="007160B1"/>
    <w:rsid w:val="00716AEF"/>
    <w:rsid w:val="00716B95"/>
    <w:rsid w:val="00716DF9"/>
    <w:rsid w:val="00716FE4"/>
    <w:rsid w:val="00717116"/>
    <w:rsid w:val="007172FE"/>
    <w:rsid w:val="007175BB"/>
    <w:rsid w:val="0071782D"/>
    <w:rsid w:val="007179C4"/>
    <w:rsid w:val="00717A43"/>
    <w:rsid w:val="00717C1A"/>
    <w:rsid w:val="00717D68"/>
    <w:rsid w:val="0072029B"/>
    <w:rsid w:val="007204B1"/>
    <w:rsid w:val="007208D1"/>
    <w:rsid w:val="007213A7"/>
    <w:rsid w:val="00721673"/>
    <w:rsid w:val="00721982"/>
    <w:rsid w:val="00721C44"/>
    <w:rsid w:val="00721CAE"/>
    <w:rsid w:val="00721DA2"/>
    <w:rsid w:val="00722791"/>
    <w:rsid w:val="00722861"/>
    <w:rsid w:val="00722D6D"/>
    <w:rsid w:val="007234F6"/>
    <w:rsid w:val="0072352D"/>
    <w:rsid w:val="00723AD4"/>
    <w:rsid w:val="00723D03"/>
    <w:rsid w:val="0072468C"/>
    <w:rsid w:val="00724E51"/>
    <w:rsid w:val="0072503D"/>
    <w:rsid w:val="0072533B"/>
    <w:rsid w:val="007256D0"/>
    <w:rsid w:val="00725B7E"/>
    <w:rsid w:val="00725EB4"/>
    <w:rsid w:val="007261CD"/>
    <w:rsid w:val="0072685E"/>
    <w:rsid w:val="00726ACA"/>
    <w:rsid w:val="00726D53"/>
    <w:rsid w:val="00726DC7"/>
    <w:rsid w:val="00726F87"/>
    <w:rsid w:val="007277AB"/>
    <w:rsid w:val="007277ED"/>
    <w:rsid w:val="0073012B"/>
    <w:rsid w:val="00730419"/>
    <w:rsid w:val="00731050"/>
    <w:rsid w:val="0073118E"/>
    <w:rsid w:val="007318E2"/>
    <w:rsid w:val="00732047"/>
    <w:rsid w:val="007328EF"/>
    <w:rsid w:val="00732BD2"/>
    <w:rsid w:val="00732EE3"/>
    <w:rsid w:val="00733AA1"/>
    <w:rsid w:val="00733D1A"/>
    <w:rsid w:val="00733EF3"/>
    <w:rsid w:val="007340B3"/>
    <w:rsid w:val="0073468C"/>
    <w:rsid w:val="007347DD"/>
    <w:rsid w:val="007348AF"/>
    <w:rsid w:val="00734F10"/>
    <w:rsid w:val="00734F67"/>
    <w:rsid w:val="00734F70"/>
    <w:rsid w:val="0073506E"/>
    <w:rsid w:val="007359ED"/>
    <w:rsid w:val="00736EFA"/>
    <w:rsid w:val="00737ACD"/>
    <w:rsid w:val="00737BE8"/>
    <w:rsid w:val="00737DC6"/>
    <w:rsid w:val="00737E0E"/>
    <w:rsid w:val="007406B0"/>
    <w:rsid w:val="00740DD9"/>
    <w:rsid w:val="00740E12"/>
    <w:rsid w:val="007415E7"/>
    <w:rsid w:val="007419AC"/>
    <w:rsid w:val="00741A5F"/>
    <w:rsid w:val="00741CD8"/>
    <w:rsid w:val="00741D8E"/>
    <w:rsid w:val="00742028"/>
    <w:rsid w:val="00742203"/>
    <w:rsid w:val="00742900"/>
    <w:rsid w:val="00743284"/>
    <w:rsid w:val="007434B5"/>
    <w:rsid w:val="00743908"/>
    <w:rsid w:val="007441B9"/>
    <w:rsid w:val="00744C35"/>
    <w:rsid w:val="00745614"/>
    <w:rsid w:val="00745E07"/>
    <w:rsid w:val="00747371"/>
    <w:rsid w:val="00747379"/>
    <w:rsid w:val="00747AE6"/>
    <w:rsid w:val="00747F81"/>
    <w:rsid w:val="00750320"/>
    <w:rsid w:val="00750425"/>
    <w:rsid w:val="0075054C"/>
    <w:rsid w:val="007508CB"/>
    <w:rsid w:val="00750C1E"/>
    <w:rsid w:val="00750C46"/>
    <w:rsid w:val="00751391"/>
    <w:rsid w:val="00751531"/>
    <w:rsid w:val="007519F6"/>
    <w:rsid w:val="00752082"/>
    <w:rsid w:val="0075226E"/>
    <w:rsid w:val="007523D5"/>
    <w:rsid w:val="00752A01"/>
    <w:rsid w:val="0075344A"/>
    <w:rsid w:val="0075373B"/>
    <w:rsid w:val="00753859"/>
    <w:rsid w:val="007538CD"/>
    <w:rsid w:val="00753CE1"/>
    <w:rsid w:val="007540DB"/>
    <w:rsid w:val="0075439A"/>
    <w:rsid w:val="00754D67"/>
    <w:rsid w:val="0075500F"/>
    <w:rsid w:val="0075554F"/>
    <w:rsid w:val="00756019"/>
    <w:rsid w:val="00756069"/>
    <w:rsid w:val="0075618D"/>
    <w:rsid w:val="00756B5F"/>
    <w:rsid w:val="0075767A"/>
    <w:rsid w:val="0075776E"/>
    <w:rsid w:val="007579E1"/>
    <w:rsid w:val="0076022E"/>
    <w:rsid w:val="0076082B"/>
    <w:rsid w:val="00760F45"/>
    <w:rsid w:val="00761215"/>
    <w:rsid w:val="007612D4"/>
    <w:rsid w:val="00761703"/>
    <w:rsid w:val="00761773"/>
    <w:rsid w:val="00761DEC"/>
    <w:rsid w:val="00761E50"/>
    <w:rsid w:val="00762BC3"/>
    <w:rsid w:val="007631DE"/>
    <w:rsid w:val="00763347"/>
    <w:rsid w:val="0076384F"/>
    <w:rsid w:val="00763D8A"/>
    <w:rsid w:val="0076418A"/>
    <w:rsid w:val="00764234"/>
    <w:rsid w:val="007643CC"/>
    <w:rsid w:val="00764948"/>
    <w:rsid w:val="007649C8"/>
    <w:rsid w:val="00764CCE"/>
    <w:rsid w:val="00764DD2"/>
    <w:rsid w:val="007651EB"/>
    <w:rsid w:val="00765263"/>
    <w:rsid w:val="00765E6D"/>
    <w:rsid w:val="00766267"/>
    <w:rsid w:val="007668EF"/>
    <w:rsid w:val="00766B96"/>
    <w:rsid w:val="00766CFE"/>
    <w:rsid w:val="00767101"/>
    <w:rsid w:val="00770493"/>
    <w:rsid w:val="0077087E"/>
    <w:rsid w:val="0077095C"/>
    <w:rsid w:val="007709F2"/>
    <w:rsid w:val="00770CE4"/>
    <w:rsid w:val="00771A36"/>
    <w:rsid w:val="00771AF3"/>
    <w:rsid w:val="00771DE9"/>
    <w:rsid w:val="00772160"/>
    <w:rsid w:val="007724C8"/>
    <w:rsid w:val="00772872"/>
    <w:rsid w:val="00772A6A"/>
    <w:rsid w:val="00773243"/>
    <w:rsid w:val="0077385C"/>
    <w:rsid w:val="00773959"/>
    <w:rsid w:val="00774148"/>
    <w:rsid w:val="0077415B"/>
    <w:rsid w:val="00774236"/>
    <w:rsid w:val="00774605"/>
    <w:rsid w:val="00774690"/>
    <w:rsid w:val="00774878"/>
    <w:rsid w:val="007748E7"/>
    <w:rsid w:val="00774F62"/>
    <w:rsid w:val="007753F5"/>
    <w:rsid w:val="00775A6B"/>
    <w:rsid w:val="00775C8F"/>
    <w:rsid w:val="00775DE6"/>
    <w:rsid w:val="007760DD"/>
    <w:rsid w:val="00776750"/>
    <w:rsid w:val="00776C0C"/>
    <w:rsid w:val="00777419"/>
    <w:rsid w:val="00777CA0"/>
    <w:rsid w:val="00777CC6"/>
    <w:rsid w:val="00777CDB"/>
    <w:rsid w:val="00777DE5"/>
    <w:rsid w:val="00780619"/>
    <w:rsid w:val="00780919"/>
    <w:rsid w:val="007809FE"/>
    <w:rsid w:val="00780E79"/>
    <w:rsid w:val="0078174F"/>
    <w:rsid w:val="00781DB0"/>
    <w:rsid w:val="00781E64"/>
    <w:rsid w:val="0078242B"/>
    <w:rsid w:val="00782616"/>
    <w:rsid w:val="00783753"/>
    <w:rsid w:val="00783966"/>
    <w:rsid w:val="00783DD5"/>
    <w:rsid w:val="00783EA1"/>
    <w:rsid w:val="007841AB"/>
    <w:rsid w:val="007848BE"/>
    <w:rsid w:val="007848CE"/>
    <w:rsid w:val="00784DE8"/>
    <w:rsid w:val="00784E2F"/>
    <w:rsid w:val="00784F1C"/>
    <w:rsid w:val="00785025"/>
    <w:rsid w:val="00785095"/>
    <w:rsid w:val="00785143"/>
    <w:rsid w:val="00785F5F"/>
    <w:rsid w:val="007860EA"/>
    <w:rsid w:val="00786732"/>
    <w:rsid w:val="00786A3E"/>
    <w:rsid w:val="00786D22"/>
    <w:rsid w:val="007905D3"/>
    <w:rsid w:val="007912F7"/>
    <w:rsid w:val="007916AC"/>
    <w:rsid w:val="00791A4A"/>
    <w:rsid w:val="00791D79"/>
    <w:rsid w:val="00792172"/>
    <w:rsid w:val="0079326F"/>
    <w:rsid w:val="007937B1"/>
    <w:rsid w:val="00793F44"/>
    <w:rsid w:val="00793FFA"/>
    <w:rsid w:val="007941A9"/>
    <w:rsid w:val="007946E4"/>
    <w:rsid w:val="00794F55"/>
    <w:rsid w:val="0079531A"/>
    <w:rsid w:val="00795639"/>
    <w:rsid w:val="00795825"/>
    <w:rsid w:val="00795F83"/>
    <w:rsid w:val="0079691C"/>
    <w:rsid w:val="00797AA4"/>
    <w:rsid w:val="007A0182"/>
    <w:rsid w:val="007A0574"/>
    <w:rsid w:val="007A08B9"/>
    <w:rsid w:val="007A12E1"/>
    <w:rsid w:val="007A1A19"/>
    <w:rsid w:val="007A1AD4"/>
    <w:rsid w:val="007A1E0A"/>
    <w:rsid w:val="007A22FD"/>
    <w:rsid w:val="007A25A4"/>
    <w:rsid w:val="007A2DF0"/>
    <w:rsid w:val="007A33BA"/>
    <w:rsid w:val="007A350A"/>
    <w:rsid w:val="007A3ED8"/>
    <w:rsid w:val="007A3F75"/>
    <w:rsid w:val="007A4029"/>
    <w:rsid w:val="007A44DF"/>
    <w:rsid w:val="007A4865"/>
    <w:rsid w:val="007A4969"/>
    <w:rsid w:val="007A4A29"/>
    <w:rsid w:val="007A58E4"/>
    <w:rsid w:val="007A6228"/>
    <w:rsid w:val="007A63B4"/>
    <w:rsid w:val="007A6430"/>
    <w:rsid w:val="007A697D"/>
    <w:rsid w:val="007A6B91"/>
    <w:rsid w:val="007A735F"/>
    <w:rsid w:val="007A76DB"/>
    <w:rsid w:val="007A7A90"/>
    <w:rsid w:val="007A7CC8"/>
    <w:rsid w:val="007A7CD9"/>
    <w:rsid w:val="007A7D4D"/>
    <w:rsid w:val="007A7D61"/>
    <w:rsid w:val="007A7EF0"/>
    <w:rsid w:val="007B01A1"/>
    <w:rsid w:val="007B03EB"/>
    <w:rsid w:val="007B07E3"/>
    <w:rsid w:val="007B080C"/>
    <w:rsid w:val="007B091E"/>
    <w:rsid w:val="007B0DBF"/>
    <w:rsid w:val="007B14DF"/>
    <w:rsid w:val="007B2F91"/>
    <w:rsid w:val="007B3A88"/>
    <w:rsid w:val="007B4C18"/>
    <w:rsid w:val="007B4C65"/>
    <w:rsid w:val="007B52B8"/>
    <w:rsid w:val="007B52CC"/>
    <w:rsid w:val="007B53DC"/>
    <w:rsid w:val="007B6F7C"/>
    <w:rsid w:val="007B726D"/>
    <w:rsid w:val="007B7AA4"/>
    <w:rsid w:val="007B7B62"/>
    <w:rsid w:val="007C0254"/>
    <w:rsid w:val="007C040C"/>
    <w:rsid w:val="007C07D5"/>
    <w:rsid w:val="007C1092"/>
    <w:rsid w:val="007C1134"/>
    <w:rsid w:val="007C26CE"/>
    <w:rsid w:val="007C2811"/>
    <w:rsid w:val="007C2A66"/>
    <w:rsid w:val="007C2C80"/>
    <w:rsid w:val="007C2FE0"/>
    <w:rsid w:val="007C336A"/>
    <w:rsid w:val="007C350D"/>
    <w:rsid w:val="007C42A6"/>
    <w:rsid w:val="007C44D0"/>
    <w:rsid w:val="007C56B2"/>
    <w:rsid w:val="007C56DE"/>
    <w:rsid w:val="007C5C14"/>
    <w:rsid w:val="007C5CC9"/>
    <w:rsid w:val="007C604E"/>
    <w:rsid w:val="007C6148"/>
    <w:rsid w:val="007C66C1"/>
    <w:rsid w:val="007C705F"/>
    <w:rsid w:val="007C70A2"/>
    <w:rsid w:val="007D02B7"/>
    <w:rsid w:val="007D04DD"/>
    <w:rsid w:val="007D05CF"/>
    <w:rsid w:val="007D0F0F"/>
    <w:rsid w:val="007D0F4F"/>
    <w:rsid w:val="007D152A"/>
    <w:rsid w:val="007D177D"/>
    <w:rsid w:val="007D1868"/>
    <w:rsid w:val="007D1C35"/>
    <w:rsid w:val="007D22FB"/>
    <w:rsid w:val="007D259C"/>
    <w:rsid w:val="007D2942"/>
    <w:rsid w:val="007D2BBA"/>
    <w:rsid w:val="007D3A5C"/>
    <w:rsid w:val="007D3BA4"/>
    <w:rsid w:val="007D47B0"/>
    <w:rsid w:val="007D4B7D"/>
    <w:rsid w:val="007D501F"/>
    <w:rsid w:val="007D5B5D"/>
    <w:rsid w:val="007D6F84"/>
    <w:rsid w:val="007D71DE"/>
    <w:rsid w:val="007D7AEC"/>
    <w:rsid w:val="007D7D9B"/>
    <w:rsid w:val="007D7E40"/>
    <w:rsid w:val="007E01D2"/>
    <w:rsid w:val="007E0550"/>
    <w:rsid w:val="007E0750"/>
    <w:rsid w:val="007E0954"/>
    <w:rsid w:val="007E09A1"/>
    <w:rsid w:val="007E0ABD"/>
    <w:rsid w:val="007E11A6"/>
    <w:rsid w:val="007E12DE"/>
    <w:rsid w:val="007E1758"/>
    <w:rsid w:val="007E1880"/>
    <w:rsid w:val="007E1B48"/>
    <w:rsid w:val="007E1BED"/>
    <w:rsid w:val="007E1BF2"/>
    <w:rsid w:val="007E1C22"/>
    <w:rsid w:val="007E2399"/>
    <w:rsid w:val="007E2AF8"/>
    <w:rsid w:val="007E2D51"/>
    <w:rsid w:val="007E2D6B"/>
    <w:rsid w:val="007E3221"/>
    <w:rsid w:val="007E394D"/>
    <w:rsid w:val="007E3BEB"/>
    <w:rsid w:val="007E3E5B"/>
    <w:rsid w:val="007E4B33"/>
    <w:rsid w:val="007E50A9"/>
    <w:rsid w:val="007E526C"/>
    <w:rsid w:val="007E5F2E"/>
    <w:rsid w:val="007E5F3C"/>
    <w:rsid w:val="007E62BC"/>
    <w:rsid w:val="007E633A"/>
    <w:rsid w:val="007E63A3"/>
    <w:rsid w:val="007E644B"/>
    <w:rsid w:val="007E6497"/>
    <w:rsid w:val="007E68C2"/>
    <w:rsid w:val="007E6AAE"/>
    <w:rsid w:val="007E6FD4"/>
    <w:rsid w:val="007E76B1"/>
    <w:rsid w:val="007E77FE"/>
    <w:rsid w:val="007E7B7F"/>
    <w:rsid w:val="007E7CD1"/>
    <w:rsid w:val="007F0186"/>
    <w:rsid w:val="007F01AB"/>
    <w:rsid w:val="007F0811"/>
    <w:rsid w:val="007F13EF"/>
    <w:rsid w:val="007F1474"/>
    <w:rsid w:val="007F1A38"/>
    <w:rsid w:val="007F2842"/>
    <w:rsid w:val="007F2D93"/>
    <w:rsid w:val="007F2EB8"/>
    <w:rsid w:val="007F3009"/>
    <w:rsid w:val="007F388D"/>
    <w:rsid w:val="007F3BD9"/>
    <w:rsid w:val="007F3FE5"/>
    <w:rsid w:val="007F40BA"/>
    <w:rsid w:val="007F49F0"/>
    <w:rsid w:val="007F5484"/>
    <w:rsid w:val="007F5AB0"/>
    <w:rsid w:val="007F6030"/>
    <w:rsid w:val="007F66E3"/>
    <w:rsid w:val="007F6D21"/>
    <w:rsid w:val="007F7C88"/>
    <w:rsid w:val="007F7EC4"/>
    <w:rsid w:val="007F7F6B"/>
    <w:rsid w:val="00800CE5"/>
    <w:rsid w:val="00800D6D"/>
    <w:rsid w:val="00800FD3"/>
    <w:rsid w:val="008010A8"/>
    <w:rsid w:val="00801119"/>
    <w:rsid w:val="008011E2"/>
    <w:rsid w:val="008012DF"/>
    <w:rsid w:val="008019A1"/>
    <w:rsid w:val="00801EE5"/>
    <w:rsid w:val="0080280C"/>
    <w:rsid w:val="00802DDF"/>
    <w:rsid w:val="008031DB"/>
    <w:rsid w:val="00803261"/>
    <w:rsid w:val="008032EA"/>
    <w:rsid w:val="0080381D"/>
    <w:rsid w:val="0080388D"/>
    <w:rsid w:val="00803F02"/>
    <w:rsid w:val="008041C8"/>
    <w:rsid w:val="00804479"/>
    <w:rsid w:val="00804E02"/>
    <w:rsid w:val="00804E8C"/>
    <w:rsid w:val="00804F50"/>
    <w:rsid w:val="008051DE"/>
    <w:rsid w:val="00805458"/>
    <w:rsid w:val="00805F72"/>
    <w:rsid w:val="008061CF"/>
    <w:rsid w:val="00806211"/>
    <w:rsid w:val="00806231"/>
    <w:rsid w:val="0080651D"/>
    <w:rsid w:val="00806580"/>
    <w:rsid w:val="00806657"/>
    <w:rsid w:val="0080682B"/>
    <w:rsid w:val="0080694A"/>
    <w:rsid w:val="00806BC6"/>
    <w:rsid w:val="00806EA7"/>
    <w:rsid w:val="00807531"/>
    <w:rsid w:val="00807599"/>
    <w:rsid w:val="008077B1"/>
    <w:rsid w:val="00810060"/>
    <w:rsid w:val="008104C9"/>
    <w:rsid w:val="008104F7"/>
    <w:rsid w:val="00810CE0"/>
    <w:rsid w:val="00811929"/>
    <w:rsid w:val="008119C3"/>
    <w:rsid w:val="008127F9"/>
    <w:rsid w:val="00812E8E"/>
    <w:rsid w:val="00813C48"/>
    <w:rsid w:val="00813F5F"/>
    <w:rsid w:val="00814377"/>
    <w:rsid w:val="00814668"/>
    <w:rsid w:val="00814C58"/>
    <w:rsid w:val="00814F99"/>
    <w:rsid w:val="00816B81"/>
    <w:rsid w:val="008175FC"/>
    <w:rsid w:val="0081797C"/>
    <w:rsid w:val="00817E9A"/>
    <w:rsid w:val="008203BF"/>
    <w:rsid w:val="00820FD1"/>
    <w:rsid w:val="0082119F"/>
    <w:rsid w:val="008212D7"/>
    <w:rsid w:val="0082197A"/>
    <w:rsid w:val="0082220D"/>
    <w:rsid w:val="00822A1F"/>
    <w:rsid w:val="00822A58"/>
    <w:rsid w:val="00822B67"/>
    <w:rsid w:val="00823610"/>
    <w:rsid w:val="008242F9"/>
    <w:rsid w:val="00824A8D"/>
    <w:rsid w:val="00825A01"/>
    <w:rsid w:val="00825C89"/>
    <w:rsid w:val="00825DD2"/>
    <w:rsid w:val="00825FAE"/>
    <w:rsid w:val="008261DE"/>
    <w:rsid w:val="008265C9"/>
    <w:rsid w:val="008265CF"/>
    <w:rsid w:val="008266D5"/>
    <w:rsid w:val="00826BDC"/>
    <w:rsid w:val="00826C63"/>
    <w:rsid w:val="00827199"/>
    <w:rsid w:val="00827539"/>
    <w:rsid w:val="008276D6"/>
    <w:rsid w:val="008279A1"/>
    <w:rsid w:val="008279CF"/>
    <w:rsid w:val="00827A21"/>
    <w:rsid w:val="00827EBD"/>
    <w:rsid w:val="008305A8"/>
    <w:rsid w:val="0083082B"/>
    <w:rsid w:val="0083116F"/>
    <w:rsid w:val="00831214"/>
    <w:rsid w:val="008316DC"/>
    <w:rsid w:val="008316F6"/>
    <w:rsid w:val="00831750"/>
    <w:rsid w:val="0083195E"/>
    <w:rsid w:val="008319CD"/>
    <w:rsid w:val="00831BA1"/>
    <w:rsid w:val="00831C2A"/>
    <w:rsid w:val="008324B5"/>
    <w:rsid w:val="00832671"/>
    <w:rsid w:val="008326B6"/>
    <w:rsid w:val="00832754"/>
    <w:rsid w:val="008329E2"/>
    <w:rsid w:val="00833333"/>
    <w:rsid w:val="008339C2"/>
    <w:rsid w:val="00833B10"/>
    <w:rsid w:val="00833E0A"/>
    <w:rsid w:val="0083483D"/>
    <w:rsid w:val="00834E2B"/>
    <w:rsid w:val="00834FFF"/>
    <w:rsid w:val="00835044"/>
    <w:rsid w:val="00835473"/>
    <w:rsid w:val="00835861"/>
    <w:rsid w:val="00835F8B"/>
    <w:rsid w:val="00836538"/>
    <w:rsid w:val="00836E41"/>
    <w:rsid w:val="00836EC2"/>
    <w:rsid w:val="008370BD"/>
    <w:rsid w:val="008377DC"/>
    <w:rsid w:val="00837D51"/>
    <w:rsid w:val="008407AE"/>
    <w:rsid w:val="008408E0"/>
    <w:rsid w:val="00840A4F"/>
    <w:rsid w:val="00840AC1"/>
    <w:rsid w:val="00840F17"/>
    <w:rsid w:val="00841089"/>
    <w:rsid w:val="008415CD"/>
    <w:rsid w:val="008416D3"/>
    <w:rsid w:val="0084170D"/>
    <w:rsid w:val="00841740"/>
    <w:rsid w:val="008418F2"/>
    <w:rsid w:val="00841C5B"/>
    <w:rsid w:val="008427E0"/>
    <w:rsid w:val="00842AF9"/>
    <w:rsid w:val="00842CE6"/>
    <w:rsid w:val="0084356C"/>
    <w:rsid w:val="008438D0"/>
    <w:rsid w:val="00843D3E"/>
    <w:rsid w:val="00844043"/>
    <w:rsid w:val="00844D60"/>
    <w:rsid w:val="008453A1"/>
    <w:rsid w:val="00845C08"/>
    <w:rsid w:val="008462DE"/>
    <w:rsid w:val="00846A9C"/>
    <w:rsid w:val="00846AC6"/>
    <w:rsid w:val="00847576"/>
    <w:rsid w:val="008507FF"/>
    <w:rsid w:val="00850B96"/>
    <w:rsid w:val="008518B2"/>
    <w:rsid w:val="00851955"/>
    <w:rsid w:val="00851AE4"/>
    <w:rsid w:val="00851EAD"/>
    <w:rsid w:val="00852023"/>
    <w:rsid w:val="0085211A"/>
    <w:rsid w:val="00852217"/>
    <w:rsid w:val="008524EE"/>
    <w:rsid w:val="0085261E"/>
    <w:rsid w:val="00852650"/>
    <w:rsid w:val="0085268D"/>
    <w:rsid w:val="00852780"/>
    <w:rsid w:val="00852961"/>
    <w:rsid w:val="00852C33"/>
    <w:rsid w:val="00852E77"/>
    <w:rsid w:val="0085363B"/>
    <w:rsid w:val="008537A9"/>
    <w:rsid w:val="008539BC"/>
    <w:rsid w:val="008539F7"/>
    <w:rsid w:val="0085431A"/>
    <w:rsid w:val="008553EC"/>
    <w:rsid w:val="00855482"/>
    <w:rsid w:val="00855FB3"/>
    <w:rsid w:val="0085613E"/>
    <w:rsid w:val="008563E6"/>
    <w:rsid w:val="00856B5B"/>
    <w:rsid w:val="00857FD6"/>
    <w:rsid w:val="0086051E"/>
    <w:rsid w:val="0086093C"/>
    <w:rsid w:val="00860994"/>
    <w:rsid w:val="00861622"/>
    <w:rsid w:val="00861758"/>
    <w:rsid w:val="00861FD7"/>
    <w:rsid w:val="00862238"/>
    <w:rsid w:val="00862286"/>
    <w:rsid w:val="008627E2"/>
    <w:rsid w:val="0086368F"/>
    <w:rsid w:val="008638C4"/>
    <w:rsid w:val="008640AE"/>
    <w:rsid w:val="0086412F"/>
    <w:rsid w:val="00864451"/>
    <w:rsid w:val="00864721"/>
    <w:rsid w:val="00864BE3"/>
    <w:rsid w:val="00864EE2"/>
    <w:rsid w:val="008654CF"/>
    <w:rsid w:val="00865A3B"/>
    <w:rsid w:val="00865EC5"/>
    <w:rsid w:val="00866263"/>
    <w:rsid w:val="00866D8B"/>
    <w:rsid w:val="0086703F"/>
    <w:rsid w:val="0086706A"/>
    <w:rsid w:val="00867437"/>
    <w:rsid w:val="00867D16"/>
    <w:rsid w:val="00867E58"/>
    <w:rsid w:val="00870BA8"/>
    <w:rsid w:val="0087108B"/>
    <w:rsid w:val="00871735"/>
    <w:rsid w:val="008719FA"/>
    <w:rsid w:val="00871B48"/>
    <w:rsid w:val="00871E5E"/>
    <w:rsid w:val="00872355"/>
    <w:rsid w:val="008726CE"/>
    <w:rsid w:val="0087290B"/>
    <w:rsid w:val="00872A45"/>
    <w:rsid w:val="00872DC6"/>
    <w:rsid w:val="00872ED7"/>
    <w:rsid w:val="008732F9"/>
    <w:rsid w:val="00873A0E"/>
    <w:rsid w:val="00873B60"/>
    <w:rsid w:val="00873F13"/>
    <w:rsid w:val="00873F84"/>
    <w:rsid w:val="00874361"/>
    <w:rsid w:val="00874BE0"/>
    <w:rsid w:val="00874DDC"/>
    <w:rsid w:val="00874F2F"/>
    <w:rsid w:val="0087529E"/>
    <w:rsid w:val="008757BE"/>
    <w:rsid w:val="00875898"/>
    <w:rsid w:val="00876ECA"/>
    <w:rsid w:val="00877454"/>
    <w:rsid w:val="008774C9"/>
    <w:rsid w:val="0087756B"/>
    <w:rsid w:val="008779FD"/>
    <w:rsid w:val="00877D35"/>
    <w:rsid w:val="00880922"/>
    <w:rsid w:val="00880931"/>
    <w:rsid w:val="00880973"/>
    <w:rsid w:val="00880C31"/>
    <w:rsid w:val="00880C4B"/>
    <w:rsid w:val="00881192"/>
    <w:rsid w:val="00881350"/>
    <w:rsid w:val="00881812"/>
    <w:rsid w:val="00881B95"/>
    <w:rsid w:val="00882A7C"/>
    <w:rsid w:val="00882BD9"/>
    <w:rsid w:val="00882E6D"/>
    <w:rsid w:val="00882F41"/>
    <w:rsid w:val="00882FA7"/>
    <w:rsid w:val="00883AC5"/>
    <w:rsid w:val="00883EF5"/>
    <w:rsid w:val="00884848"/>
    <w:rsid w:val="0088486E"/>
    <w:rsid w:val="00884994"/>
    <w:rsid w:val="008855BA"/>
    <w:rsid w:val="008859D1"/>
    <w:rsid w:val="00885A0C"/>
    <w:rsid w:val="00885E99"/>
    <w:rsid w:val="008874EB"/>
    <w:rsid w:val="008879F7"/>
    <w:rsid w:val="00887A28"/>
    <w:rsid w:val="00887FF8"/>
    <w:rsid w:val="00890140"/>
    <w:rsid w:val="00890A0C"/>
    <w:rsid w:val="008911C0"/>
    <w:rsid w:val="0089242B"/>
    <w:rsid w:val="008926CD"/>
    <w:rsid w:val="00892AD9"/>
    <w:rsid w:val="008930D3"/>
    <w:rsid w:val="008931DB"/>
    <w:rsid w:val="00893497"/>
    <w:rsid w:val="00893929"/>
    <w:rsid w:val="00894039"/>
    <w:rsid w:val="0089419F"/>
    <w:rsid w:val="008943EC"/>
    <w:rsid w:val="00894A45"/>
    <w:rsid w:val="00894AFB"/>
    <w:rsid w:val="00894E05"/>
    <w:rsid w:val="008953F1"/>
    <w:rsid w:val="0089544D"/>
    <w:rsid w:val="008956E9"/>
    <w:rsid w:val="00895703"/>
    <w:rsid w:val="0089575C"/>
    <w:rsid w:val="008961F4"/>
    <w:rsid w:val="00896376"/>
    <w:rsid w:val="008964D5"/>
    <w:rsid w:val="008967A9"/>
    <w:rsid w:val="008969E4"/>
    <w:rsid w:val="00896D4C"/>
    <w:rsid w:val="00897130"/>
    <w:rsid w:val="00897499"/>
    <w:rsid w:val="00897768"/>
    <w:rsid w:val="0089780F"/>
    <w:rsid w:val="00897AA0"/>
    <w:rsid w:val="00897BE7"/>
    <w:rsid w:val="008A013F"/>
    <w:rsid w:val="008A0321"/>
    <w:rsid w:val="008A03E2"/>
    <w:rsid w:val="008A046A"/>
    <w:rsid w:val="008A060F"/>
    <w:rsid w:val="008A16C6"/>
    <w:rsid w:val="008A1C98"/>
    <w:rsid w:val="008A347A"/>
    <w:rsid w:val="008A34CB"/>
    <w:rsid w:val="008A3FF7"/>
    <w:rsid w:val="008A4853"/>
    <w:rsid w:val="008A4EA7"/>
    <w:rsid w:val="008A54F0"/>
    <w:rsid w:val="008A557B"/>
    <w:rsid w:val="008A5728"/>
    <w:rsid w:val="008A5754"/>
    <w:rsid w:val="008A59EB"/>
    <w:rsid w:val="008A5AEC"/>
    <w:rsid w:val="008A6F89"/>
    <w:rsid w:val="008A77B4"/>
    <w:rsid w:val="008B0389"/>
    <w:rsid w:val="008B03B3"/>
    <w:rsid w:val="008B07FA"/>
    <w:rsid w:val="008B0920"/>
    <w:rsid w:val="008B0BAD"/>
    <w:rsid w:val="008B0C55"/>
    <w:rsid w:val="008B125F"/>
    <w:rsid w:val="008B1352"/>
    <w:rsid w:val="008B17F3"/>
    <w:rsid w:val="008B17F8"/>
    <w:rsid w:val="008B1C45"/>
    <w:rsid w:val="008B2419"/>
    <w:rsid w:val="008B25E1"/>
    <w:rsid w:val="008B30DB"/>
    <w:rsid w:val="008B34D4"/>
    <w:rsid w:val="008B3635"/>
    <w:rsid w:val="008B3706"/>
    <w:rsid w:val="008B378D"/>
    <w:rsid w:val="008B37E1"/>
    <w:rsid w:val="008B3891"/>
    <w:rsid w:val="008B3AA0"/>
    <w:rsid w:val="008B4032"/>
    <w:rsid w:val="008B40C0"/>
    <w:rsid w:val="008B4147"/>
    <w:rsid w:val="008B4963"/>
    <w:rsid w:val="008B51F1"/>
    <w:rsid w:val="008B54DF"/>
    <w:rsid w:val="008B557E"/>
    <w:rsid w:val="008B5796"/>
    <w:rsid w:val="008B5A8E"/>
    <w:rsid w:val="008B5B5B"/>
    <w:rsid w:val="008B5E94"/>
    <w:rsid w:val="008B6A88"/>
    <w:rsid w:val="008B6C29"/>
    <w:rsid w:val="008B6DC8"/>
    <w:rsid w:val="008B6E9C"/>
    <w:rsid w:val="008B6F0B"/>
    <w:rsid w:val="008B78BB"/>
    <w:rsid w:val="008B7B79"/>
    <w:rsid w:val="008C0706"/>
    <w:rsid w:val="008C0F2C"/>
    <w:rsid w:val="008C123D"/>
    <w:rsid w:val="008C1A66"/>
    <w:rsid w:val="008C1D54"/>
    <w:rsid w:val="008C1D5F"/>
    <w:rsid w:val="008C1EAC"/>
    <w:rsid w:val="008C201A"/>
    <w:rsid w:val="008C27F4"/>
    <w:rsid w:val="008C3360"/>
    <w:rsid w:val="008C3464"/>
    <w:rsid w:val="008C3834"/>
    <w:rsid w:val="008C43B9"/>
    <w:rsid w:val="008C4B3C"/>
    <w:rsid w:val="008C5302"/>
    <w:rsid w:val="008C5EE0"/>
    <w:rsid w:val="008C6029"/>
    <w:rsid w:val="008C614F"/>
    <w:rsid w:val="008C639E"/>
    <w:rsid w:val="008C64BA"/>
    <w:rsid w:val="008C6987"/>
    <w:rsid w:val="008C6CB7"/>
    <w:rsid w:val="008C6F0A"/>
    <w:rsid w:val="008C72DB"/>
    <w:rsid w:val="008C7408"/>
    <w:rsid w:val="008C779D"/>
    <w:rsid w:val="008C7C94"/>
    <w:rsid w:val="008D10E6"/>
    <w:rsid w:val="008D19F3"/>
    <w:rsid w:val="008D1A58"/>
    <w:rsid w:val="008D1CA6"/>
    <w:rsid w:val="008D1F93"/>
    <w:rsid w:val="008D230E"/>
    <w:rsid w:val="008D263F"/>
    <w:rsid w:val="008D2E32"/>
    <w:rsid w:val="008D3365"/>
    <w:rsid w:val="008D3951"/>
    <w:rsid w:val="008D3B63"/>
    <w:rsid w:val="008D4377"/>
    <w:rsid w:val="008D43E2"/>
    <w:rsid w:val="008D4A9D"/>
    <w:rsid w:val="008D4ED3"/>
    <w:rsid w:val="008D5266"/>
    <w:rsid w:val="008D559C"/>
    <w:rsid w:val="008D55D4"/>
    <w:rsid w:val="008D5B06"/>
    <w:rsid w:val="008D5EE4"/>
    <w:rsid w:val="008D5FD1"/>
    <w:rsid w:val="008D6038"/>
    <w:rsid w:val="008D64AF"/>
    <w:rsid w:val="008D6A8A"/>
    <w:rsid w:val="008D6C53"/>
    <w:rsid w:val="008D6CD9"/>
    <w:rsid w:val="008D6EEC"/>
    <w:rsid w:val="008D7245"/>
    <w:rsid w:val="008D7325"/>
    <w:rsid w:val="008D77FF"/>
    <w:rsid w:val="008D78B2"/>
    <w:rsid w:val="008D7EB5"/>
    <w:rsid w:val="008D7F00"/>
    <w:rsid w:val="008E0138"/>
    <w:rsid w:val="008E1527"/>
    <w:rsid w:val="008E171C"/>
    <w:rsid w:val="008E2065"/>
    <w:rsid w:val="008E2ED3"/>
    <w:rsid w:val="008E31D9"/>
    <w:rsid w:val="008E3A1C"/>
    <w:rsid w:val="008E40F4"/>
    <w:rsid w:val="008E4270"/>
    <w:rsid w:val="008E4951"/>
    <w:rsid w:val="008E49DA"/>
    <w:rsid w:val="008E5373"/>
    <w:rsid w:val="008E56DD"/>
    <w:rsid w:val="008E58F3"/>
    <w:rsid w:val="008E6042"/>
    <w:rsid w:val="008E68B2"/>
    <w:rsid w:val="008E6D9C"/>
    <w:rsid w:val="008E6FAC"/>
    <w:rsid w:val="008E7247"/>
    <w:rsid w:val="008E72A1"/>
    <w:rsid w:val="008E7431"/>
    <w:rsid w:val="008E7DBD"/>
    <w:rsid w:val="008E7F11"/>
    <w:rsid w:val="008E7FC8"/>
    <w:rsid w:val="008F056E"/>
    <w:rsid w:val="008F06E1"/>
    <w:rsid w:val="008F1524"/>
    <w:rsid w:val="008F201F"/>
    <w:rsid w:val="008F241B"/>
    <w:rsid w:val="008F261D"/>
    <w:rsid w:val="008F2880"/>
    <w:rsid w:val="008F2A75"/>
    <w:rsid w:val="008F354C"/>
    <w:rsid w:val="008F37D5"/>
    <w:rsid w:val="008F3A6D"/>
    <w:rsid w:val="008F3ACE"/>
    <w:rsid w:val="008F3C6E"/>
    <w:rsid w:val="008F4027"/>
    <w:rsid w:val="008F467E"/>
    <w:rsid w:val="008F48C3"/>
    <w:rsid w:val="008F4EB8"/>
    <w:rsid w:val="008F4FD4"/>
    <w:rsid w:val="008F5103"/>
    <w:rsid w:val="008F51AA"/>
    <w:rsid w:val="008F5433"/>
    <w:rsid w:val="008F5657"/>
    <w:rsid w:val="008F5A7F"/>
    <w:rsid w:val="008F5F74"/>
    <w:rsid w:val="008F5F7E"/>
    <w:rsid w:val="008F62BC"/>
    <w:rsid w:val="008F67B6"/>
    <w:rsid w:val="008F6914"/>
    <w:rsid w:val="008F6BC5"/>
    <w:rsid w:val="008F6E68"/>
    <w:rsid w:val="008F6F78"/>
    <w:rsid w:val="008F700D"/>
    <w:rsid w:val="008F7475"/>
    <w:rsid w:val="008F7487"/>
    <w:rsid w:val="008F758A"/>
    <w:rsid w:val="008F75D6"/>
    <w:rsid w:val="008F7F66"/>
    <w:rsid w:val="0090021F"/>
    <w:rsid w:val="00901113"/>
    <w:rsid w:val="00902789"/>
    <w:rsid w:val="0090289F"/>
    <w:rsid w:val="00902939"/>
    <w:rsid w:val="009029D1"/>
    <w:rsid w:val="00902A9B"/>
    <w:rsid w:val="00902E95"/>
    <w:rsid w:val="009035F6"/>
    <w:rsid w:val="00903685"/>
    <w:rsid w:val="00903743"/>
    <w:rsid w:val="009038E1"/>
    <w:rsid w:val="0090398D"/>
    <w:rsid w:val="00903B12"/>
    <w:rsid w:val="00903CA7"/>
    <w:rsid w:val="00903E21"/>
    <w:rsid w:val="00903FFB"/>
    <w:rsid w:val="00904AE4"/>
    <w:rsid w:val="00904B42"/>
    <w:rsid w:val="00904D8B"/>
    <w:rsid w:val="0090540B"/>
    <w:rsid w:val="009059A5"/>
    <w:rsid w:val="00905AD8"/>
    <w:rsid w:val="00906625"/>
    <w:rsid w:val="00906BF8"/>
    <w:rsid w:val="0090719D"/>
    <w:rsid w:val="00907493"/>
    <w:rsid w:val="00907602"/>
    <w:rsid w:val="0090789A"/>
    <w:rsid w:val="009100B2"/>
    <w:rsid w:val="009109BD"/>
    <w:rsid w:val="009109E5"/>
    <w:rsid w:val="009118F4"/>
    <w:rsid w:val="00911EE4"/>
    <w:rsid w:val="009129A8"/>
    <w:rsid w:val="0091329D"/>
    <w:rsid w:val="0091436E"/>
    <w:rsid w:val="009148FB"/>
    <w:rsid w:val="009149EC"/>
    <w:rsid w:val="00914B2E"/>
    <w:rsid w:val="00914EDB"/>
    <w:rsid w:val="009152F2"/>
    <w:rsid w:val="00916025"/>
    <w:rsid w:val="00916B0A"/>
    <w:rsid w:val="00916F1C"/>
    <w:rsid w:val="00917340"/>
    <w:rsid w:val="00917566"/>
    <w:rsid w:val="00917648"/>
    <w:rsid w:val="00917844"/>
    <w:rsid w:val="00917D6E"/>
    <w:rsid w:val="00920038"/>
    <w:rsid w:val="009207A0"/>
    <w:rsid w:val="00920873"/>
    <w:rsid w:val="00920AB7"/>
    <w:rsid w:val="00920DAC"/>
    <w:rsid w:val="009217A9"/>
    <w:rsid w:val="009219F1"/>
    <w:rsid w:val="00921FFA"/>
    <w:rsid w:val="00922299"/>
    <w:rsid w:val="0092289D"/>
    <w:rsid w:val="00922CCD"/>
    <w:rsid w:val="00922EEA"/>
    <w:rsid w:val="00923058"/>
    <w:rsid w:val="0092325C"/>
    <w:rsid w:val="00923C65"/>
    <w:rsid w:val="00923E59"/>
    <w:rsid w:val="009240E6"/>
    <w:rsid w:val="009244D0"/>
    <w:rsid w:val="00924586"/>
    <w:rsid w:val="009245AC"/>
    <w:rsid w:val="00924692"/>
    <w:rsid w:val="00924FE5"/>
    <w:rsid w:val="0092530B"/>
    <w:rsid w:val="009258E5"/>
    <w:rsid w:val="00925A9E"/>
    <w:rsid w:val="00925C18"/>
    <w:rsid w:val="009266AE"/>
    <w:rsid w:val="009267B2"/>
    <w:rsid w:val="00926A10"/>
    <w:rsid w:val="00926F7B"/>
    <w:rsid w:val="00927373"/>
    <w:rsid w:val="009275F1"/>
    <w:rsid w:val="00927F6F"/>
    <w:rsid w:val="009301AD"/>
    <w:rsid w:val="0093027E"/>
    <w:rsid w:val="0093071C"/>
    <w:rsid w:val="00930878"/>
    <w:rsid w:val="00930B1A"/>
    <w:rsid w:val="00930C53"/>
    <w:rsid w:val="00931317"/>
    <w:rsid w:val="0093159E"/>
    <w:rsid w:val="00931850"/>
    <w:rsid w:val="009318EF"/>
    <w:rsid w:val="00931CCB"/>
    <w:rsid w:val="00931CD9"/>
    <w:rsid w:val="00931D0C"/>
    <w:rsid w:val="00931E9D"/>
    <w:rsid w:val="009326EB"/>
    <w:rsid w:val="00932CB0"/>
    <w:rsid w:val="009333A6"/>
    <w:rsid w:val="00933C1F"/>
    <w:rsid w:val="009345AE"/>
    <w:rsid w:val="009346DE"/>
    <w:rsid w:val="00934B6D"/>
    <w:rsid w:val="0093545F"/>
    <w:rsid w:val="00935585"/>
    <w:rsid w:val="009357DE"/>
    <w:rsid w:val="00935B1F"/>
    <w:rsid w:val="00935C3A"/>
    <w:rsid w:val="0093604F"/>
    <w:rsid w:val="00937549"/>
    <w:rsid w:val="009375EE"/>
    <w:rsid w:val="009379F7"/>
    <w:rsid w:val="00937AF9"/>
    <w:rsid w:val="00940700"/>
    <w:rsid w:val="00940C66"/>
    <w:rsid w:val="009418A6"/>
    <w:rsid w:val="00941DED"/>
    <w:rsid w:val="00942571"/>
    <w:rsid w:val="00942600"/>
    <w:rsid w:val="00942ABA"/>
    <w:rsid w:val="00942DE5"/>
    <w:rsid w:val="00943925"/>
    <w:rsid w:val="00944378"/>
    <w:rsid w:val="00944555"/>
    <w:rsid w:val="009449A7"/>
    <w:rsid w:val="00944AA0"/>
    <w:rsid w:val="00944ED7"/>
    <w:rsid w:val="00944F70"/>
    <w:rsid w:val="0094532D"/>
    <w:rsid w:val="009464BB"/>
    <w:rsid w:val="009470BD"/>
    <w:rsid w:val="00947B95"/>
    <w:rsid w:val="00947D36"/>
    <w:rsid w:val="00947E18"/>
    <w:rsid w:val="00950339"/>
    <w:rsid w:val="00950AC0"/>
    <w:rsid w:val="00950DCB"/>
    <w:rsid w:val="00951188"/>
    <w:rsid w:val="009512E9"/>
    <w:rsid w:val="00951915"/>
    <w:rsid w:val="00952552"/>
    <w:rsid w:val="00952EB1"/>
    <w:rsid w:val="00953DB4"/>
    <w:rsid w:val="0095427D"/>
    <w:rsid w:val="009544E7"/>
    <w:rsid w:val="00954D20"/>
    <w:rsid w:val="009551DF"/>
    <w:rsid w:val="00955616"/>
    <w:rsid w:val="009556C7"/>
    <w:rsid w:val="0095583D"/>
    <w:rsid w:val="00955CFB"/>
    <w:rsid w:val="00956150"/>
    <w:rsid w:val="0095640D"/>
    <w:rsid w:val="009570EE"/>
    <w:rsid w:val="009572F6"/>
    <w:rsid w:val="009574AB"/>
    <w:rsid w:val="009577D7"/>
    <w:rsid w:val="00957E1C"/>
    <w:rsid w:val="00960973"/>
    <w:rsid w:val="00960A29"/>
    <w:rsid w:val="00960D76"/>
    <w:rsid w:val="00960D9D"/>
    <w:rsid w:val="00961030"/>
    <w:rsid w:val="009610E1"/>
    <w:rsid w:val="00961A52"/>
    <w:rsid w:val="00961B35"/>
    <w:rsid w:val="00962522"/>
    <w:rsid w:val="009628FC"/>
    <w:rsid w:val="00962A93"/>
    <w:rsid w:val="009631E4"/>
    <w:rsid w:val="009634CD"/>
    <w:rsid w:val="0096373E"/>
    <w:rsid w:val="009638F7"/>
    <w:rsid w:val="009639B5"/>
    <w:rsid w:val="0096472E"/>
    <w:rsid w:val="009649BE"/>
    <w:rsid w:val="0096500D"/>
    <w:rsid w:val="0096518C"/>
    <w:rsid w:val="009655F0"/>
    <w:rsid w:val="00966B04"/>
    <w:rsid w:val="00966E1C"/>
    <w:rsid w:val="00967576"/>
    <w:rsid w:val="00967D95"/>
    <w:rsid w:val="009700CF"/>
    <w:rsid w:val="00970130"/>
    <w:rsid w:val="00970151"/>
    <w:rsid w:val="00970572"/>
    <w:rsid w:val="00970706"/>
    <w:rsid w:val="00970F4A"/>
    <w:rsid w:val="009715E2"/>
    <w:rsid w:val="00971722"/>
    <w:rsid w:val="0097211B"/>
    <w:rsid w:val="00972628"/>
    <w:rsid w:val="009735BB"/>
    <w:rsid w:val="00973737"/>
    <w:rsid w:val="00973E75"/>
    <w:rsid w:val="00974028"/>
    <w:rsid w:val="0097406E"/>
    <w:rsid w:val="00974214"/>
    <w:rsid w:val="00974412"/>
    <w:rsid w:val="009744F6"/>
    <w:rsid w:val="00975A12"/>
    <w:rsid w:val="0097633A"/>
    <w:rsid w:val="00976504"/>
    <w:rsid w:val="00976D9C"/>
    <w:rsid w:val="00976DC5"/>
    <w:rsid w:val="00977EF8"/>
    <w:rsid w:val="00980221"/>
    <w:rsid w:val="009802A1"/>
    <w:rsid w:val="00980652"/>
    <w:rsid w:val="0098092C"/>
    <w:rsid w:val="00980A2D"/>
    <w:rsid w:val="00982299"/>
    <w:rsid w:val="0098242F"/>
    <w:rsid w:val="009826F3"/>
    <w:rsid w:val="00982784"/>
    <w:rsid w:val="0098284A"/>
    <w:rsid w:val="00982EA7"/>
    <w:rsid w:val="009833BE"/>
    <w:rsid w:val="009835BF"/>
    <w:rsid w:val="009840C6"/>
    <w:rsid w:val="00984186"/>
    <w:rsid w:val="009849A5"/>
    <w:rsid w:val="00984CF8"/>
    <w:rsid w:val="00984F26"/>
    <w:rsid w:val="00984FA8"/>
    <w:rsid w:val="009858DC"/>
    <w:rsid w:val="00985F25"/>
    <w:rsid w:val="00986171"/>
    <w:rsid w:val="0098649A"/>
    <w:rsid w:val="00987038"/>
    <w:rsid w:val="00987A81"/>
    <w:rsid w:val="00990427"/>
    <w:rsid w:val="0099049F"/>
    <w:rsid w:val="00990724"/>
    <w:rsid w:val="00990CA6"/>
    <w:rsid w:val="00990EEE"/>
    <w:rsid w:val="00991092"/>
    <w:rsid w:val="00991CA8"/>
    <w:rsid w:val="00991E4E"/>
    <w:rsid w:val="00992085"/>
    <w:rsid w:val="00992158"/>
    <w:rsid w:val="009923B4"/>
    <w:rsid w:val="0099265F"/>
    <w:rsid w:val="00992660"/>
    <w:rsid w:val="00992913"/>
    <w:rsid w:val="00994218"/>
    <w:rsid w:val="009943C7"/>
    <w:rsid w:val="00994CC1"/>
    <w:rsid w:val="00994D25"/>
    <w:rsid w:val="00994FAB"/>
    <w:rsid w:val="009950A3"/>
    <w:rsid w:val="00995126"/>
    <w:rsid w:val="0099544C"/>
    <w:rsid w:val="00995498"/>
    <w:rsid w:val="0099568D"/>
    <w:rsid w:val="009959CC"/>
    <w:rsid w:val="00995A30"/>
    <w:rsid w:val="00995E58"/>
    <w:rsid w:val="00996077"/>
    <w:rsid w:val="00996117"/>
    <w:rsid w:val="00996419"/>
    <w:rsid w:val="009967B0"/>
    <w:rsid w:val="00996F1D"/>
    <w:rsid w:val="00997235"/>
    <w:rsid w:val="009975C9"/>
    <w:rsid w:val="009A05FF"/>
    <w:rsid w:val="009A0744"/>
    <w:rsid w:val="009A0969"/>
    <w:rsid w:val="009A09BE"/>
    <w:rsid w:val="009A0B0C"/>
    <w:rsid w:val="009A14B0"/>
    <w:rsid w:val="009A1500"/>
    <w:rsid w:val="009A1533"/>
    <w:rsid w:val="009A1F53"/>
    <w:rsid w:val="009A20BE"/>
    <w:rsid w:val="009A252D"/>
    <w:rsid w:val="009A277C"/>
    <w:rsid w:val="009A34D8"/>
    <w:rsid w:val="009A357F"/>
    <w:rsid w:val="009A361F"/>
    <w:rsid w:val="009A36A4"/>
    <w:rsid w:val="009A3C25"/>
    <w:rsid w:val="009A3CA7"/>
    <w:rsid w:val="009A41F7"/>
    <w:rsid w:val="009A4238"/>
    <w:rsid w:val="009A4819"/>
    <w:rsid w:val="009A4C44"/>
    <w:rsid w:val="009A50DD"/>
    <w:rsid w:val="009A5578"/>
    <w:rsid w:val="009A5789"/>
    <w:rsid w:val="009A57A9"/>
    <w:rsid w:val="009A5A74"/>
    <w:rsid w:val="009A60F5"/>
    <w:rsid w:val="009A6315"/>
    <w:rsid w:val="009A6CE1"/>
    <w:rsid w:val="009A6DC8"/>
    <w:rsid w:val="009A6EEB"/>
    <w:rsid w:val="009A73AB"/>
    <w:rsid w:val="009A776A"/>
    <w:rsid w:val="009A79CE"/>
    <w:rsid w:val="009B008E"/>
    <w:rsid w:val="009B02CC"/>
    <w:rsid w:val="009B036E"/>
    <w:rsid w:val="009B0411"/>
    <w:rsid w:val="009B04B2"/>
    <w:rsid w:val="009B10A8"/>
    <w:rsid w:val="009B152E"/>
    <w:rsid w:val="009B1542"/>
    <w:rsid w:val="009B16F1"/>
    <w:rsid w:val="009B1700"/>
    <w:rsid w:val="009B3484"/>
    <w:rsid w:val="009B3FCB"/>
    <w:rsid w:val="009B41D6"/>
    <w:rsid w:val="009B4335"/>
    <w:rsid w:val="009B4A51"/>
    <w:rsid w:val="009B5A90"/>
    <w:rsid w:val="009B5C0B"/>
    <w:rsid w:val="009B5E78"/>
    <w:rsid w:val="009B5EA2"/>
    <w:rsid w:val="009B5F89"/>
    <w:rsid w:val="009B6016"/>
    <w:rsid w:val="009B63FB"/>
    <w:rsid w:val="009B6AC0"/>
    <w:rsid w:val="009B6DB4"/>
    <w:rsid w:val="009B6FA4"/>
    <w:rsid w:val="009B725C"/>
    <w:rsid w:val="009B77F2"/>
    <w:rsid w:val="009B78C7"/>
    <w:rsid w:val="009B7E63"/>
    <w:rsid w:val="009C09C0"/>
    <w:rsid w:val="009C0C0A"/>
    <w:rsid w:val="009C124D"/>
    <w:rsid w:val="009C1769"/>
    <w:rsid w:val="009C18AD"/>
    <w:rsid w:val="009C1A6B"/>
    <w:rsid w:val="009C1CFE"/>
    <w:rsid w:val="009C2017"/>
    <w:rsid w:val="009C2039"/>
    <w:rsid w:val="009C208F"/>
    <w:rsid w:val="009C2294"/>
    <w:rsid w:val="009C266D"/>
    <w:rsid w:val="009C2DA7"/>
    <w:rsid w:val="009C2E54"/>
    <w:rsid w:val="009C31CE"/>
    <w:rsid w:val="009C356C"/>
    <w:rsid w:val="009C3876"/>
    <w:rsid w:val="009C4118"/>
    <w:rsid w:val="009C4610"/>
    <w:rsid w:val="009C46DA"/>
    <w:rsid w:val="009C49C8"/>
    <w:rsid w:val="009C4B68"/>
    <w:rsid w:val="009C4F28"/>
    <w:rsid w:val="009C5131"/>
    <w:rsid w:val="009C555F"/>
    <w:rsid w:val="009C5588"/>
    <w:rsid w:val="009C5FD6"/>
    <w:rsid w:val="009C604F"/>
    <w:rsid w:val="009C639D"/>
    <w:rsid w:val="009C694F"/>
    <w:rsid w:val="009C6A31"/>
    <w:rsid w:val="009C72D9"/>
    <w:rsid w:val="009D0A47"/>
    <w:rsid w:val="009D0E66"/>
    <w:rsid w:val="009D0F92"/>
    <w:rsid w:val="009D1001"/>
    <w:rsid w:val="009D1619"/>
    <w:rsid w:val="009D1AC1"/>
    <w:rsid w:val="009D2506"/>
    <w:rsid w:val="009D2ED8"/>
    <w:rsid w:val="009D341D"/>
    <w:rsid w:val="009D3A9A"/>
    <w:rsid w:val="009D43EF"/>
    <w:rsid w:val="009D47FA"/>
    <w:rsid w:val="009D4C47"/>
    <w:rsid w:val="009D5883"/>
    <w:rsid w:val="009D6689"/>
    <w:rsid w:val="009D6AB6"/>
    <w:rsid w:val="009D6C8F"/>
    <w:rsid w:val="009D79E4"/>
    <w:rsid w:val="009E011D"/>
    <w:rsid w:val="009E0590"/>
    <w:rsid w:val="009E0A5F"/>
    <w:rsid w:val="009E0C2D"/>
    <w:rsid w:val="009E1C4A"/>
    <w:rsid w:val="009E27A5"/>
    <w:rsid w:val="009E3264"/>
    <w:rsid w:val="009E337B"/>
    <w:rsid w:val="009E3493"/>
    <w:rsid w:val="009E36D8"/>
    <w:rsid w:val="009E3707"/>
    <w:rsid w:val="009E370A"/>
    <w:rsid w:val="009E3C26"/>
    <w:rsid w:val="009E4B97"/>
    <w:rsid w:val="009E4EFF"/>
    <w:rsid w:val="009E51A9"/>
    <w:rsid w:val="009E5217"/>
    <w:rsid w:val="009E5712"/>
    <w:rsid w:val="009E5741"/>
    <w:rsid w:val="009E5A0D"/>
    <w:rsid w:val="009E625A"/>
    <w:rsid w:val="009E6995"/>
    <w:rsid w:val="009E6CF7"/>
    <w:rsid w:val="009E7083"/>
    <w:rsid w:val="009E7871"/>
    <w:rsid w:val="009E7A7D"/>
    <w:rsid w:val="009F0668"/>
    <w:rsid w:val="009F0AA2"/>
    <w:rsid w:val="009F0BCF"/>
    <w:rsid w:val="009F1D82"/>
    <w:rsid w:val="009F207B"/>
    <w:rsid w:val="009F26F3"/>
    <w:rsid w:val="009F28D0"/>
    <w:rsid w:val="009F2E72"/>
    <w:rsid w:val="009F2F16"/>
    <w:rsid w:val="009F32E6"/>
    <w:rsid w:val="009F3681"/>
    <w:rsid w:val="009F3750"/>
    <w:rsid w:val="009F376C"/>
    <w:rsid w:val="009F38FC"/>
    <w:rsid w:val="009F39E6"/>
    <w:rsid w:val="009F44FE"/>
    <w:rsid w:val="009F4853"/>
    <w:rsid w:val="009F540E"/>
    <w:rsid w:val="009F5588"/>
    <w:rsid w:val="009F643D"/>
    <w:rsid w:val="009F6BCC"/>
    <w:rsid w:val="009F6C52"/>
    <w:rsid w:val="009F6C95"/>
    <w:rsid w:val="009F6E92"/>
    <w:rsid w:val="009F71BE"/>
    <w:rsid w:val="009F7237"/>
    <w:rsid w:val="009F732B"/>
    <w:rsid w:val="009F7530"/>
    <w:rsid w:val="009F77A8"/>
    <w:rsid w:val="009F7829"/>
    <w:rsid w:val="00A0016E"/>
    <w:rsid w:val="00A004AE"/>
    <w:rsid w:val="00A00CD6"/>
    <w:rsid w:val="00A011B4"/>
    <w:rsid w:val="00A015C5"/>
    <w:rsid w:val="00A01656"/>
    <w:rsid w:val="00A01759"/>
    <w:rsid w:val="00A01A33"/>
    <w:rsid w:val="00A02445"/>
    <w:rsid w:val="00A02DEC"/>
    <w:rsid w:val="00A03755"/>
    <w:rsid w:val="00A03ED2"/>
    <w:rsid w:val="00A03F8E"/>
    <w:rsid w:val="00A04183"/>
    <w:rsid w:val="00A04566"/>
    <w:rsid w:val="00A045DF"/>
    <w:rsid w:val="00A04A1B"/>
    <w:rsid w:val="00A04BDB"/>
    <w:rsid w:val="00A05AF2"/>
    <w:rsid w:val="00A0624A"/>
    <w:rsid w:val="00A0633D"/>
    <w:rsid w:val="00A066DF"/>
    <w:rsid w:val="00A067A9"/>
    <w:rsid w:val="00A0748D"/>
    <w:rsid w:val="00A076CC"/>
    <w:rsid w:val="00A07DBE"/>
    <w:rsid w:val="00A07F7D"/>
    <w:rsid w:val="00A102FC"/>
    <w:rsid w:val="00A10310"/>
    <w:rsid w:val="00A1089D"/>
    <w:rsid w:val="00A11902"/>
    <w:rsid w:val="00A12008"/>
    <w:rsid w:val="00A12511"/>
    <w:rsid w:val="00A126E2"/>
    <w:rsid w:val="00A12BD0"/>
    <w:rsid w:val="00A138CD"/>
    <w:rsid w:val="00A14653"/>
    <w:rsid w:val="00A15125"/>
    <w:rsid w:val="00A15602"/>
    <w:rsid w:val="00A15610"/>
    <w:rsid w:val="00A15722"/>
    <w:rsid w:val="00A15D23"/>
    <w:rsid w:val="00A16706"/>
    <w:rsid w:val="00A16C45"/>
    <w:rsid w:val="00A16D6B"/>
    <w:rsid w:val="00A16E85"/>
    <w:rsid w:val="00A17ABA"/>
    <w:rsid w:val="00A17FE0"/>
    <w:rsid w:val="00A2008E"/>
    <w:rsid w:val="00A2050A"/>
    <w:rsid w:val="00A20741"/>
    <w:rsid w:val="00A207D8"/>
    <w:rsid w:val="00A20F00"/>
    <w:rsid w:val="00A21173"/>
    <w:rsid w:val="00A212BF"/>
    <w:rsid w:val="00A2151A"/>
    <w:rsid w:val="00A216AB"/>
    <w:rsid w:val="00A22040"/>
    <w:rsid w:val="00A22953"/>
    <w:rsid w:val="00A22D6F"/>
    <w:rsid w:val="00A23818"/>
    <w:rsid w:val="00A23959"/>
    <w:rsid w:val="00A239D7"/>
    <w:rsid w:val="00A23A1B"/>
    <w:rsid w:val="00A23EA0"/>
    <w:rsid w:val="00A23EFA"/>
    <w:rsid w:val="00A24168"/>
    <w:rsid w:val="00A24251"/>
    <w:rsid w:val="00A24471"/>
    <w:rsid w:val="00A2463A"/>
    <w:rsid w:val="00A24CFD"/>
    <w:rsid w:val="00A25300"/>
    <w:rsid w:val="00A255E6"/>
    <w:rsid w:val="00A257C9"/>
    <w:rsid w:val="00A257D2"/>
    <w:rsid w:val="00A26327"/>
    <w:rsid w:val="00A269EA"/>
    <w:rsid w:val="00A26CA8"/>
    <w:rsid w:val="00A26CEA"/>
    <w:rsid w:val="00A26E12"/>
    <w:rsid w:val="00A27C5D"/>
    <w:rsid w:val="00A300AB"/>
    <w:rsid w:val="00A30407"/>
    <w:rsid w:val="00A305F9"/>
    <w:rsid w:val="00A30608"/>
    <w:rsid w:val="00A30A7B"/>
    <w:rsid w:val="00A311CD"/>
    <w:rsid w:val="00A314AD"/>
    <w:rsid w:val="00A31B4F"/>
    <w:rsid w:val="00A31EC0"/>
    <w:rsid w:val="00A31F70"/>
    <w:rsid w:val="00A32220"/>
    <w:rsid w:val="00A32325"/>
    <w:rsid w:val="00A32345"/>
    <w:rsid w:val="00A32429"/>
    <w:rsid w:val="00A32608"/>
    <w:rsid w:val="00A32767"/>
    <w:rsid w:val="00A32F21"/>
    <w:rsid w:val="00A332DD"/>
    <w:rsid w:val="00A3360D"/>
    <w:rsid w:val="00A33B10"/>
    <w:rsid w:val="00A34B57"/>
    <w:rsid w:val="00A34C72"/>
    <w:rsid w:val="00A350C4"/>
    <w:rsid w:val="00A3541E"/>
    <w:rsid w:val="00A35542"/>
    <w:rsid w:val="00A355CB"/>
    <w:rsid w:val="00A36007"/>
    <w:rsid w:val="00A3600E"/>
    <w:rsid w:val="00A36D1D"/>
    <w:rsid w:val="00A3732C"/>
    <w:rsid w:val="00A3750A"/>
    <w:rsid w:val="00A37642"/>
    <w:rsid w:val="00A3774C"/>
    <w:rsid w:val="00A40F5A"/>
    <w:rsid w:val="00A4139A"/>
    <w:rsid w:val="00A417CA"/>
    <w:rsid w:val="00A41CB4"/>
    <w:rsid w:val="00A424BF"/>
    <w:rsid w:val="00A424F1"/>
    <w:rsid w:val="00A42640"/>
    <w:rsid w:val="00A43177"/>
    <w:rsid w:val="00A4353E"/>
    <w:rsid w:val="00A43BC0"/>
    <w:rsid w:val="00A44185"/>
    <w:rsid w:val="00A4468F"/>
    <w:rsid w:val="00A44A0C"/>
    <w:rsid w:val="00A44AAE"/>
    <w:rsid w:val="00A44CFF"/>
    <w:rsid w:val="00A455CB"/>
    <w:rsid w:val="00A46CE2"/>
    <w:rsid w:val="00A4710D"/>
    <w:rsid w:val="00A476F6"/>
    <w:rsid w:val="00A47EB5"/>
    <w:rsid w:val="00A47F06"/>
    <w:rsid w:val="00A50214"/>
    <w:rsid w:val="00A5076E"/>
    <w:rsid w:val="00A5096F"/>
    <w:rsid w:val="00A50B6C"/>
    <w:rsid w:val="00A51322"/>
    <w:rsid w:val="00A51603"/>
    <w:rsid w:val="00A51846"/>
    <w:rsid w:val="00A51F70"/>
    <w:rsid w:val="00A5284D"/>
    <w:rsid w:val="00A52D8F"/>
    <w:rsid w:val="00A53009"/>
    <w:rsid w:val="00A53442"/>
    <w:rsid w:val="00A5351B"/>
    <w:rsid w:val="00A536E0"/>
    <w:rsid w:val="00A5378F"/>
    <w:rsid w:val="00A53830"/>
    <w:rsid w:val="00A54088"/>
    <w:rsid w:val="00A540B1"/>
    <w:rsid w:val="00A542B7"/>
    <w:rsid w:val="00A543A3"/>
    <w:rsid w:val="00A543F0"/>
    <w:rsid w:val="00A5469B"/>
    <w:rsid w:val="00A54775"/>
    <w:rsid w:val="00A54EFD"/>
    <w:rsid w:val="00A55072"/>
    <w:rsid w:val="00A55CA1"/>
    <w:rsid w:val="00A5620D"/>
    <w:rsid w:val="00A56758"/>
    <w:rsid w:val="00A56D18"/>
    <w:rsid w:val="00A56F4D"/>
    <w:rsid w:val="00A5744B"/>
    <w:rsid w:val="00A5775C"/>
    <w:rsid w:val="00A57ADD"/>
    <w:rsid w:val="00A57DBC"/>
    <w:rsid w:val="00A60124"/>
    <w:rsid w:val="00A60AEE"/>
    <w:rsid w:val="00A60AF6"/>
    <w:rsid w:val="00A60BF9"/>
    <w:rsid w:val="00A62A25"/>
    <w:rsid w:val="00A62DF7"/>
    <w:rsid w:val="00A6310A"/>
    <w:rsid w:val="00A631B8"/>
    <w:rsid w:val="00A6329C"/>
    <w:rsid w:val="00A6359B"/>
    <w:rsid w:val="00A63D6E"/>
    <w:rsid w:val="00A64661"/>
    <w:rsid w:val="00A64708"/>
    <w:rsid w:val="00A64753"/>
    <w:rsid w:val="00A64819"/>
    <w:rsid w:val="00A654AA"/>
    <w:rsid w:val="00A65677"/>
    <w:rsid w:val="00A65993"/>
    <w:rsid w:val="00A65BE6"/>
    <w:rsid w:val="00A65D70"/>
    <w:rsid w:val="00A663A1"/>
    <w:rsid w:val="00A66585"/>
    <w:rsid w:val="00A665AF"/>
    <w:rsid w:val="00A669A6"/>
    <w:rsid w:val="00A67210"/>
    <w:rsid w:val="00A6764B"/>
    <w:rsid w:val="00A7059E"/>
    <w:rsid w:val="00A706E6"/>
    <w:rsid w:val="00A7132B"/>
    <w:rsid w:val="00A7168E"/>
    <w:rsid w:val="00A726B4"/>
    <w:rsid w:val="00A727D7"/>
    <w:rsid w:val="00A729C6"/>
    <w:rsid w:val="00A72AFD"/>
    <w:rsid w:val="00A72BE9"/>
    <w:rsid w:val="00A72F58"/>
    <w:rsid w:val="00A73163"/>
    <w:rsid w:val="00A732FA"/>
    <w:rsid w:val="00A73429"/>
    <w:rsid w:val="00A74115"/>
    <w:rsid w:val="00A7463B"/>
    <w:rsid w:val="00A746A5"/>
    <w:rsid w:val="00A746C9"/>
    <w:rsid w:val="00A74D47"/>
    <w:rsid w:val="00A75097"/>
    <w:rsid w:val="00A75574"/>
    <w:rsid w:val="00A755F5"/>
    <w:rsid w:val="00A75A81"/>
    <w:rsid w:val="00A75B7D"/>
    <w:rsid w:val="00A76122"/>
    <w:rsid w:val="00A7620D"/>
    <w:rsid w:val="00A76CC8"/>
    <w:rsid w:val="00A76E0E"/>
    <w:rsid w:val="00A77352"/>
    <w:rsid w:val="00A775EC"/>
    <w:rsid w:val="00A77727"/>
    <w:rsid w:val="00A777B7"/>
    <w:rsid w:val="00A8017C"/>
    <w:rsid w:val="00A804EE"/>
    <w:rsid w:val="00A80AAB"/>
    <w:rsid w:val="00A8101B"/>
    <w:rsid w:val="00A812CE"/>
    <w:rsid w:val="00A8173D"/>
    <w:rsid w:val="00A81E48"/>
    <w:rsid w:val="00A81F3E"/>
    <w:rsid w:val="00A81F7E"/>
    <w:rsid w:val="00A829D2"/>
    <w:rsid w:val="00A82C76"/>
    <w:rsid w:val="00A8350B"/>
    <w:rsid w:val="00A83815"/>
    <w:rsid w:val="00A84496"/>
    <w:rsid w:val="00A852D7"/>
    <w:rsid w:val="00A85BEF"/>
    <w:rsid w:val="00A85C5F"/>
    <w:rsid w:val="00A85F5A"/>
    <w:rsid w:val="00A86119"/>
    <w:rsid w:val="00A861EC"/>
    <w:rsid w:val="00A86285"/>
    <w:rsid w:val="00A863E2"/>
    <w:rsid w:val="00A86C42"/>
    <w:rsid w:val="00A87098"/>
    <w:rsid w:val="00A8729E"/>
    <w:rsid w:val="00A873D6"/>
    <w:rsid w:val="00A87434"/>
    <w:rsid w:val="00A87C9F"/>
    <w:rsid w:val="00A90052"/>
    <w:rsid w:val="00A906AE"/>
    <w:rsid w:val="00A90892"/>
    <w:rsid w:val="00A90978"/>
    <w:rsid w:val="00A91024"/>
    <w:rsid w:val="00A91668"/>
    <w:rsid w:val="00A9298E"/>
    <w:rsid w:val="00A93477"/>
    <w:rsid w:val="00A9369C"/>
    <w:rsid w:val="00A93DA9"/>
    <w:rsid w:val="00A93E0C"/>
    <w:rsid w:val="00A94478"/>
    <w:rsid w:val="00A94BE5"/>
    <w:rsid w:val="00A94C01"/>
    <w:rsid w:val="00A952DC"/>
    <w:rsid w:val="00A95614"/>
    <w:rsid w:val="00A95BD8"/>
    <w:rsid w:val="00A95E69"/>
    <w:rsid w:val="00A9644E"/>
    <w:rsid w:val="00A964D8"/>
    <w:rsid w:val="00A96BF4"/>
    <w:rsid w:val="00A96E9F"/>
    <w:rsid w:val="00A96EF8"/>
    <w:rsid w:val="00A977C2"/>
    <w:rsid w:val="00A97830"/>
    <w:rsid w:val="00A97C0B"/>
    <w:rsid w:val="00AA095A"/>
    <w:rsid w:val="00AA0E72"/>
    <w:rsid w:val="00AA1D44"/>
    <w:rsid w:val="00AA1D52"/>
    <w:rsid w:val="00AA20D8"/>
    <w:rsid w:val="00AA2515"/>
    <w:rsid w:val="00AA30EB"/>
    <w:rsid w:val="00AA316D"/>
    <w:rsid w:val="00AA3623"/>
    <w:rsid w:val="00AA372B"/>
    <w:rsid w:val="00AA3D33"/>
    <w:rsid w:val="00AA43E7"/>
    <w:rsid w:val="00AA4C53"/>
    <w:rsid w:val="00AA512E"/>
    <w:rsid w:val="00AA5442"/>
    <w:rsid w:val="00AA56E7"/>
    <w:rsid w:val="00AA5AA8"/>
    <w:rsid w:val="00AA5DD1"/>
    <w:rsid w:val="00AA61EA"/>
    <w:rsid w:val="00AA626B"/>
    <w:rsid w:val="00AA6AD3"/>
    <w:rsid w:val="00AA6CC8"/>
    <w:rsid w:val="00AA6E07"/>
    <w:rsid w:val="00AA6E31"/>
    <w:rsid w:val="00AA6FD5"/>
    <w:rsid w:val="00AA7010"/>
    <w:rsid w:val="00AA7375"/>
    <w:rsid w:val="00AA77FF"/>
    <w:rsid w:val="00AA79EA"/>
    <w:rsid w:val="00AB0078"/>
    <w:rsid w:val="00AB0A33"/>
    <w:rsid w:val="00AB12F9"/>
    <w:rsid w:val="00AB159D"/>
    <w:rsid w:val="00AB17DE"/>
    <w:rsid w:val="00AB1ABA"/>
    <w:rsid w:val="00AB2121"/>
    <w:rsid w:val="00AB2619"/>
    <w:rsid w:val="00AB32AE"/>
    <w:rsid w:val="00AB334F"/>
    <w:rsid w:val="00AB33D0"/>
    <w:rsid w:val="00AB35A1"/>
    <w:rsid w:val="00AB4233"/>
    <w:rsid w:val="00AB423F"/>
    <w:rsid w:val="00AB4615"/>
    <w:rsid w:val="00AB4A4F"/>
    <w:rsid w:val="00AB4E24"/>
    <w:rsid w:val="00AB4F15"/>
    <w:rsid w:val="00AB515B"/>
    <w:rsid w:val="00AB551F"/>
    <w:rsid w:val="00AB55E2"/>
    <w:rsid w:val="00AB5887"/>
    <w:rsid w:val="00AB5AC8"/>
    <w:rsid w:val="00AB60DF"/>
    <w:rsid w:val="00AB63F8"/>
    <w:rsid w:val="00AB665C"/>
    <w:rsid w:val="00AB66DD"/>
    <w:rsid w:val="00AB6DB0"/>
    <w:rsid w:val="00AB713B"/>
    <w:rsid w:val="00AB7B73"/>
    <w:rsid w:val="00AB7BA6"/>
    <w:rsid w:val="00AC005A"/>
    <w:rsid w:val="00AC0C6E"/>
    <w:rsid w:val="00AC0F10"/>
    <w:rsid w:val="00AC14A5"/>
    <w:rsid w:val="00AC1CE0"/>
    <w:rsid w:val="00AC2497"/>
    <w:rsid w:val="00AC2841"/>
    <w:rsid w:val="00AC29C8"/>
    <w:rsid w:val="00AC2CD3"/>
    <w:rsid w:val="00AC2E2C"/>
    <w:rsid w:val="00AC35B1"/>
    <w:rsid w:val="00AC3927"/>
    <w:rsid w:val="00AC3E9A"/>
    <w:rsid w:val="00AC3F01"/>
    <w:rsid w:val="00AC42C7"/>
    <w:rsid w:val="00AC4593"/>
    <w:rsid w:val="00AC48D3"/>
    <w:rsid w:val="00AC5A2D"/>
    <w:rsid w:val="00AC6335"/>
    <w:rsid w:val="00AC6707"/>
    <w:rsid w:val="00AC6B23"/>
    <w:rsid w:val="00AC6FBB"/>
    <w:rsid w:val="00AC70FC"/>
    <w:rsid w:val="00AD00BB"/>
    <w:rsid w:val="00AD01A0"/>
    <w:rsid w:val="00AD05C9"/>
    <w:rsid w:val="00AD061C"/>
    <w:rsid w:val="00AD0865"/>
    <w:rsid w:val="00AD08A5"/>
    <w:rsid w:val="00AD0E0C"/>
    <w:rsid w:val="00AD11D3"/>
    <w:rsid w:val="00AD144A"/>
    <w:rsid w:val="00AD1A43"/>
    <w:rsid w:val="00AD1B54"/>
    <w:rsid w:val="00AD244C"/>
    <w:rsid w:val="00AD265C"/>
    <w:rsid w:val="00AD4618"/>
    <w:rsid w:val="00AD52F0"/>
    <w:rsid w:val="00AD5A31"/>
    <w:rsid w:val="00AD61A4"/>
    <w:rsid w:val="00AD61B2"/>
    <w:rsid w:val="00AD6574"/>
    <w:rsid w:val="00AD6E06"/>
    <w:rsid w:val="00AD6EC6"/>
    <w:rsid w:val="00AD6FA0"/>
    <w:rsid w:val="00AD793B"/>
    <w:rsid w:val="00AD7DAD"/>
    <w:rsid w:val="00AE00E8"/>
    <w:rsid w:val="00AE0809"/>
    <w:rsid w:val="00AE0DE7"/>
    <w:rsid w:val="00AE132E"/>
    <w:rsid w:val="00AE1487"/>
    <w:rsid w:val="00AE2513"/>
    <w:rsid w:val="00AE26E4"/>
    <w:rsid w:val="00AE3786"/>
    <w:rsid w:val="00AE3A92"/>
    <w:rsid w:val="00AE3E27"/>
    <w:rsid w:val="00AE4154"/>
    <w:rsid w:val="00AE439B"/>
    <w:rsid w:val="00AE45E9"/>
    <w:rsid w:val="00AE46F5"/>
    <w:rsid w:val="00AE489C"/>
    <w:rsid w:val="00AE4E31"/>
    <w:rsid w:val="00AE502A"/>
    <w:rsid w:val="00AE561F"/>
    <w:rsid w:val="00AE57B8"/>
    <w:rsid w:val="00AE5B82"/>
    <w:rsid w:val="00AE5CFF"/>
    <w:rsid w:val="00AE5E00"/>
    <w:rsid w:val="00AE5EAE"/>
    <w:rsid w:val="00AE63A6"/>
    <w:rsid w:val="00AE6551"/>
    <w:rsid w:val="00AE67EE"/>
    <w:rsid w:val="00AE684F"/>
    <w:rsid w:val="00AE6DF5"/>
    <w:rsid w:val="00AE76BB"/>
    <w:rsid w:val="00AE770F"/>
    <w:rsid w:val="00AE78BE"/>
    <w:rsid w:val="00AE7A75"/>
    <w:rsid w:val="00AE7A8C"/>
    <w:rsid w:val="00AE7C50"/>
    <w:rsid w:val="00AE7C5B"/>
    <w:rsid w:val="00AE7CE5"/>
    <w:rsid w:val="00AE7FAB"/>
    <w:rsid w:val="00AE7FB7"/>
    <w:rsid w:val="00AF011D"/>
    <w:rsid w:val="00AF0179"/>
    <w:rsid w:val="00AF0290"/>
    <w:rsid w:val="00AF0723"/>
    <w:rsid w:val="00AF0FDA"/>
    <w:rsid w:val="00AF10EB"/>
    <w:rsid w:val="00AF1707"/>
    <w:rsid w:val="00AF20A6"/>
    <w:rsid w:val="00AF2464"/>
    <w:rsid w:val="00AF296F"/>
    <w:rsid w:val="00AF2A07"/>
    <w:rsid w:val="00AF3197"/>
    <w:rsid w:val="00AF338B"/>
    <w:rsid w:val="00AF3F39"/>
    <w:rsid w:val="00AF42BC"/>
    <w:rsid w:val="00AF44AD"/>
    <w:rsid w:val="00AF5185"/>
    <w:rsid w:val="00AF554B"/>
    <w:rsid w:val="00AF5D53"/>
    <w:rsid w:val="00AF60E2"/>
    <w:rsid w:val="00AF610A"/>
    <w:rsid w:val="00AF61EF"/>
    <w:rsid w:val="00AF68AD"/>
    <w:rsid w:val="00AF69EA"/>
    <w:rsid w:val="00AF6D5F"/>
    <w:rsid w:val="00AF73F5"/>
    <w:rsid w:val="00AF75D9"/>
    <w:rsid w:val="00AF7697"/>
    <w:rsid w:val="00AF76F3"/>
    <w:rsid w:val="00AF7747"/>
    <w:rsid w:val="00AF7C91"/>
    <w:rsid w:val="00B001A5"/>
    <w:rsid w:val="00B0027F"/>
    <w:rsid w:val="00B00CB5"/>
    <w:rsid w:val="00B01461"/>
    <w:rsid w:val="00B0151D"/>
    <w:rsid w:val="00B01D5D"/>
    <w:rsid w:val="00B01F47"/>
    <w:rsid w:val="00B01F6B"/>
    <w:rsid w:val="00B02948"/>
    <w:rsid w:val="00B03187"/>
    <w:rsid w:val="00B03335"/>
    <w:rsid w:val="00B034B4"/>
    <w:rsid w:val="00B03762"/>
    <w:rsid w:val="00B03913"/>
    <w:rsid w:val="00B039F2"/>
    <w:rsid w:val="00B03B4C"/>
    <w:rsid w:val="00B03E84"/>
    <w:rsid w:val="00B04390"/>
    <w:rsid w:val="00B04486"/>
    <w:rsid w:val="00B046D8"/>
    <w:rsid w:val="00B04DAE"/>
    <w:rsid w:val="00B05220"/>
    <w:rsid w:val="00B05299"/>
    <w:rsid w:val="00B05B4A"/>
    <w:rsid w:val="00B078F9"/>
    <w:rsid w:val="00B07F66"/>
    <w:rsid w:val="00B07F7E"/>
    <w:rsid w:val="00B10C0D"/>
    <w:rsid w:val="00B11143"/>
    <w:rsid w:val="00B11D23"/>
    <w:rsid w:val="00B11EC9"/>
    <w:rsid w:val="00B1221E"/>
    <w:rsid w:val="00B12AA3"/>
    <w:rsid w:val="00B13293"/>
    <w:rsid w:val="00B1335E"/>
    <w:rsid w:val="00B13ACF"/>
    <w:rsid w:val="00B14D40"/>
    <w:rsid w:val="00B14FBA"/>
    <w:rsid w:val="00B15422"/>
    <w:rsid w:val="00B15901"/>
    <w:rsid w:val="00B15B00"/>
    <w:rsid w:val="00B1641A"/>
    <w:rsid w:val="00B16741"/>
    <w:rsid w:val="00B16801"/>
    <w:rsid w:val="00B1684D"/>
    <w:rsid w:val="00B16FF6"/>
    <w:rsid w:val="00B17555"/>
    <w:rsid w:val="00B1797A"/>
    <w:rsid w:val="00B17F23"/>
    <w:rsid w:val="00B2041B"/>
    <w:rsid w:val="00B20CF3"/>
    <w:rsid w:val="00B213B6"/>
    <w:rsid w:val="00B225DD"/>
    <w:rsid w:val="00B22CC5"/>
    <w:rsid w:val="00B2403B"/>
    <w:rsid w:val="00B24249"/>
    <w:rsid w:val="00B249B1"/>
    <w:rsid w:val="00B2537D"/>
    <w:rsid w:val="00B25462"/>
    <w:rsid w:val="00B25546"/>
    <w:rsid w:val="00B25727"/>
    <w:rsid w:val="00B25BF0"/>
    <w:rsid w:val="00B25EB3"/>
    <w:rsid w:val="00B26378"/>
    <w:rsid w:val="00B26759"/>
    <w:rsid w:val="00B26A61"/>
    <w:rsid w:val="00B26DF5"/>
    <w:rsid w:val="00B27738"/>
    <w:rsid w:val="00B27A18"/>
    <w:rsid w:val="00B27B7F"/>
    <w:rsid w:val="00B3030F"/>
    <w:rsid w:val="00B306F8"/>
    <w:rsid w:val="00B30826"/>
    <w:rsid w:val="00B30D64"/>
    <w:rsid w:val="00B312B4"/>
    <w:rsid w:val="00B31774"/>
    <w:rsid w:val="00B31934"/>
    <w:rsid w:val="00B31AA7"/>
    <w:rsid w:val="00B321A9"/>
    <w:rsid w:val="00B321B8"/>
    <w:rsid w:val="00B3256D"/>
    <w:rsid w:val="00B3288D"/>
    <w:rsid w:val="00B3297C"/>
    <w:rsid w:val="00B32E4B"/>
    <w:rsid w:val="00B34A36"/>
    <w:rsid w:val="00B34B38"/>
    <w:rsid w:val="00B34E9B"/>
    <w:rsid w:val="00B35225"/>
    <w:rsid w:val="00B353AA"/>
    <w:rsid w:val="00B35544"/>
    <w:rsid w:val="00B35DA1"/>
    <w:rsid w:val="00B36921"/>
    <w:rsid w:val="00B36EB5"/>
    <w:rsid w:val="00B37071"/>
    <w:rsid w:val="00B371D4"/>
    <w:rsid w:val="00B375CA"/>
    <w:rsid w:val="00B379A9"/>
    <w:rsid w:val="00B403D9"/>
    <w:rsid w:val="00B4056C"/>
    <w:rsid w:val="00B4097B"/>
    <w:rsid w:val="00B40E57"/>
    <w:rsid w:val="00B40FD2"/>
    <w:rsid w:val="00B4181E"/>
    <w:rsid w:val="00B4188F"/>
    <w:rsid w:val="00B41FB3"/>
    <w:rsid w:val="00B423F2"/>
    <w:rsid w:val="00B43214"/>
    <w:rsid w:val="00B432F4"/>
    <w:rsid w:val="00B44589"/>
    <w:rsid w:val="00B44BE4"/>
    <w:rsid w:val="00B44E97"/>
    <w:rsid w:val="00B459D3"/>
    <w:rsid w:val="00B45BD2"/>
    <w:rsid w:val="00B45D1B"/>
    <w:rsid w:val="00B45DD0"/>
    <w:rsid w:val="00B47089"/>
    <w:rsid w:val="00B4772C"/>
    <w:rsid w:val="00B47A7B"/>
    <w:rsid w:val="00B500FD"/>
    <w:rsid w:val="00B5037B"/>
    <w:rsid w:val="00B5069C"/>
    <w:rsid w:val="00B50703"/>
    <w:rsid w:val="00B510DD"/>
    <w:rsid w:val="00B51333"/>
    <w:rsid w:val="00B521B2"/>
    <w:rsid w:val="00B523D8"/>
    <w:rsid w:val="00B5253C"/>
    <w:rsid w:val="00B52C47"/>
    <w:rsid w:val="00B5370D"/>
    <w:rsid w:val="00B53773"/>
    <w:rsid w:val="00B53CE2"/>
    <w:rsid w:val="00B540A7"/>
    <w:rsid w:val="00B54687"/>
    <w:rsid w:val="00B5480F"/>
    <w:rsid w:val="00B54881"/>
    <w:rsid w:val="00B549E5"/>
    <w:rsid w:val="00B552AD"/>
    <w:rsid w:val="00B556C4"/>
    <w:rsid w:val="00B55BF4"/>
    <w:rsid w:val="00B56397"/>
    <w:rsid w:val="00B5654A"/>
    <w:rsid w:val="00B568DF"/>
    <w:rsid w:val="00B56AF5"/>
    <w:rsid w:val="00B57509"/>
    <w:rsid w:val="00B579B3"/>
    <w:rsid w:val="00B57B43"/>
    <w:rsid w:val="00B57CD3"/>
    <w:rsid w:val="00B57CE4"/>
    <w:rsid w:val="00B57FE4"/>
    <w:rsid w:val="00B60DB9"/>
    <w:rsid w:val="00B611E3"/>
    <w:rsid w:val="00B617F2"/>
    <w:rsid w:val="00B620DB"/>
    <w:rsid w:val="00B62F53"/>
    <w:rsid w:val="00B63219"/>
    <w:rsid w:val="00B63C00"/>
    <w:rsid w:val="00B63FDA"/>
    <w:rsid w:val="00B64485"/>
    <w:rsid w:val="00B65149"/>
    <w:rsid w:val="00B655DD"/>
    <w:rsid w:val="00B65AFC"/>
    <w:rsid w:val="00B669B4"/>
    <w:rsid w:val="00B66C54"/>
    <w:rsid w:val="00B671B0"/>
    <w:rsid w:val="00B67ED0"/>
    <w:rsid w:val="00B701A4"/>
    <w:rsid w:val="00B704D5"/>
    <w:rsid w:val="00B70ACB"/>
    <w:rsid w:val="00B71B8F"/>
    <w:rsid w:val="00B71E0D"/>
    <w:rsid w:val="00B726E5"/>
    <w:rsid w:val="00B729C4"/>
    <w:rsid w:val="00B72A82"/>
    <w:rsid w:val="00B72E60"/>
    <w:rsid w:val="00B72ED5"/>
    <w:rsid w:val="00B73860"/>
    <w:rsid w:val="00B73CB3"/>
    <w:rsid w:val="00B74AE8"/>
    <w:rsid w:val="00B74D7A"/>
    <w:rsid w:val="00B74E39"/>
    <w:rsid w:val="00B7534F"/>
    <w:rsid w:val="00B75376"/>
    <w:rsid w:val="00B76AC4"/>
    <w:rsid w:val="00B76BEA"/>
    <w:rsid w:val="00B76F7F"/>
    <w:rsid w:val="00B77233"/>
    <w:rsid w:val="00B772F9"/>
    <w:rsid w:val="00B7754F"/>
    <w:rsid w:val="00B776F3"/>
    <w:rsid w:val="00B7775C"/>
    <w:rsid w:val="00B7798B"/>
    <w:rsid w:val="00B77AD8"/>
    <w:rsid w:val="00B77D5F"/>
    <w:rsid w:val="00B8008A"/>
    <w:rsid w:val="00B803C7"/>
    <w:rsid w:val="00B81353"/>
    <w:rsid w:val="00B81815"/>
    <w:rsid w:val="00B82094"/>
    <w:rsid w:val="00B82B47"/>
    <w:rsid w:val="00B83250"/>
    <w:rsid w:val="00B834AA"/>
    <w:rsid w:val="00B83725"/>
    <w:rsid w:val="00B84364"/>
    <w:rsid w:val="00B84A90"/>
    <w:rsid w:val="00B85121"/>
    <w:rsid w:val="00B85372"/>
    <w:rsid w:val="00B853C0"/>
    <w:rsid w:val="00B8568E"/>
    <w:rsid w:val="00B85F47"/>
    <w:rsid w:val="00B86163"/>
    <w:rsid w:val="00B866C8"/>
    <w:rsid w:val="00B86837"/>
    <w:rsid w:val="00B8692B"/>
    <w:rsid w:val="00B874B8"/>
    <w:rsid w:val="00B875E0"/>
    <w:rsid w:val="00B87682"/>
    <w:rsid w:val="00B87A68"/>
    <w:rsid w:val="00B87B19"/>
    <w:rsid w:val="00B87CF1"/>
    <w:rsid w:val="00B87D6E"/>
    <w:rsid w:val="00B900BC"/>
    <w:rsid w:val="00B90545"/>
    <w:rsid w:val="00B9075C"/>
    <w:rsid w:val="00B909D7"/>
    <w:rsid w:val="00B90AF6"/>
    <w:rsid w:val="00B90EAD"/>
    <w:rsid w:val="00B91129"/>
    <w:rsid w:val="00B911EC"/>
    <w:rsid w:val="00B91368"/>
    <w:rsid w:val="00B91421"/>
    <w:rsid w:val="00B919C1"/>
    <w:rsid w:val="00B92472"/>
    <w:rsid w:val="00B92584"/>
    <w:rsid w:val="00B925FF"/>
    <w:rsid w:val="00B92BB1"/>
    <w:rsid w:val="00B92CA4"/>
    <w:rsid w:val="00B93173"/>
    <w:rsid w:val="00B932B4"/>
    <w:rsid w:val="00B9376B"/>
    <w:rsid w:val="00B93CC2"/>
    <w:rsid w:val="00B93F9F"/>
    <w:rsid w:val="00B94045"/>
    <w:rsid w:val="00B94C52"/>
    <w:rsid w:val="00B95503"/>
    <w:rsid w:val="00B955FD"/>
    <w:rsid w:val="00B95AB7"/>
    <w:rsid w:val="00B96152"/>
    <w:rsid w:val="00B963DB"/>
    <w:rsid w:val="00B964B1"/>
    <w:rsid w:val="00B964E2"/>
    <w:rsid w:val="00B9672C"/>
    <w:rsid w:val="00B96F01"/>
    <w:rsid w:val="00B972A9"/>
    <w:rsid w:val="00B973FD"/>
    <w:rsid w:val="00B97C17"/>
    <w:rsid w:val="00B97FAB"/>
    <w:rsid w:val="00B97FB4"/>
    <w:rsid w:val="00BA0500"/>
    <w:rsid w:val="00BA0680"/>
    <w:rsid w:val="00BA16FF"/>
    <w:rsid w:val="00BA1854"/>
    <w:rsid w:val="00BA232F"/>
    <w:rsid w:val="00BA2A74"/>
    <w:rsid w:val="00BA32D9"/>
    <w:rsid w:val="00BA4548"/>
    <w:rsid w:val="00BA4B81"/>
    <w:rsid w:val="00BA4CF9"/>
    <w:rsid w:val="00BA573F"/>
    <w:rsid w:val="00BA5D03"/>
    <w:rsid w:val="00BA5FC2"/>
    <w:rsid w:val="00BA6099"/>
    <w:rsid w:val="00BA6284"/>
    <w:rsid w:val="00BA6416"/>
    <w:rsid w:val="00BA6852"/>
    <w:rsid w:val="00BA6894"/>
    <w:rsid w:val="00BA6D29"/>
    <w:rsid w:val="00BA73C0"/>
    <w:rsid w:val="00BA7719"/>
    <w:rsid w:val="00BA78C4"/>
    <w:rsid w:val="00BA7A7D"/>
    <w:rsid w:val="00BA7AD2"/>
    <w:rsid w:val="00BA7F75"/>
    <w:rsid w:val="00BB0155"/>
    <w:rsid w:val="00BB02CB"/>
    <w:rsid w:val="00BB08F4"/>
    <w:rsid w:val="00BB0FF9"/>
    <w:rsid w:val="00BB1129"/>
    <w:rsid w:val="00BB1168"/>
    <w:rsid w:val="00BB11B8"/>
    <w:rsid w:val="00BB13F3"/>
    <w:rsid w:val="00BB159C"/>
    <w:rsid w:val="00BB1B2D"/>
    <w:rsid w:val="00BB22CB"/>
    <w:rsid w:val="00BB30B8"/>
    <w:rsid w:val="00BB3922"/>
    <w:rsid w:val="00BB4019"/>
    <w:rsid w:val="00BB4093"/>
    <w:rsid w:val="00BB4163"/>
    <w:rsid w:val="00BB42F6"/>
    <w:rsid w:val="00BB4374"/>
    <w:rsid w:val="00BB4385"/>
    <w:rsid w:val="00BB4A2F"/>
    <w:rsid w:val="00BB513D"/>
    <w:rsid w:val="00BB5247"/>
    <w:rsid w:val="00BB5B83"/>
    <w:rsid w:val="00BB5FA1"/>
    <w:rsid w:val="00BB6D30"/>
    <w:rsid w:val="00BB6E34"/>
    <w:rsid w:val="00BB74A4"/>
    <w:rsid w:val="00BB74F8"/>
    <w:rsid w:val="00BB7AEC"/>
    <w:rsid w:val="00BB7B5E"/>
    <w:rsid w:val="00BC090C"/>
    <w:rsid w:val="00BC0F0E"/>
    <w:rsid w:val="00BC0FA9"/>
    <w:rsid w:val="00BC1066"/>
    <w:rsid w:val="00BC144E"/>
    <w:rsid w:val="00BC1C05"/>
    <w:rsid w:val="00BC1EE9"/>
    <w:rsid w:val="00BC2BD8"/>
    <w:rsid w:val="00BC2BFF"/>
    <w:rsid w:val="00BC3701"/>
    <w:rsid w:val="00BC3922"/>
    <w:rsid w:val="00BC3EA5"/>
    <w:rsid w:val="00BC41C9"/>
    <w:rsid w:val="00BC4216"/>
    <w:rsid w:val="00BC424A"/>
    <w:rsid w:val="00BC4332"/>
    <w:rsid w:val="00BC4654"/>
    <w:rsid w:val="00BC49B6"/>
    <w:rsid w:val="00BC4C83"/>
    <w:rsid w:val="00BC4E22"/>
    <w:rsid w:val="00BC55C6"/>
    <w:rsid w:val="00BC55CB"/>
    <w:rsid w:val="00BC5667"/>
    <w:rsid w:val="00BC57AC"/>
    <w:rsid w:val="00BC58AA"/>
    <w:rsid w:val="00BC58C8"/>
    <w:rsid w:val="00BC58F9"/>
    <w:rsid w:val="00BC5A1E"/>
    <w:rsid w:val="00BC5C6A"/>
    <w:rsid w:val="00BC6207"/>
    <w:rsid w:val="00BC63C2"/>
    <w:rsid w:val="00BC7676"/>
    <w:rsid w:val="00BC7D51"/>
    <w:rsid w:val="00BD00E4"/>
    <w:rsid w:val="00BD02E7"/>
    <w:rsid w:val="00BD0F97"/>
    <w:rsid w:val="00BD11FD"/>
    <w:rsid w:val="00BD1610"/>
    <w:rsid w:val="00BD1DBB"/>
    <w:rsid w:val="00BD2426"/>
    <w:rsid w:val="00BD2B69"/>
    <w:rsid w:val="00BD2C96"/>
    <w:rsid w:val="00BD3952"/>
    <w:rsid w:val="00BD4005"/>
    <w:rsid w:val="00BD482D"/>
    <w:rsid w:val="00BD4F82"/>
    <w:rsid w:val="00BD59CE"/>
    <w:rsid w:val="00BD5B82"/>
    <w:rsid w:val="00BD5E8E"/>
    <w:rsid w:val="00BD647F"/>
    <w:rsid w:val="00BD6E5C"/>
    <w:rsid w:val="00BD79FE"/>
    <w:rsid w:val="00BD7DE7"/>
    <w:rsid w:val="00BE0033"/>
    <w:rsid w:val="00BE0143"/>
    <w:rsid w:val="00BE0428"/>
    <w:rsid w:val="00BE0C4C"/>
    <w:rsid w:val="00BE0C88"/>
    <w:rsid w:val="00BE122C"/>
    <w:rsid w:val="00BE14F4"/>
    <w:rsid w:val="00BE159A"/>
    <w:rsid w:val="00BE1635"/>
    <w:rsid w:val="00BE1C24"/>
    <w:rsid w:val="00BE2070"/>
    <w:rsid w:val="00BE25E6"/>
    <w:rsid w:val="00BE2A62"/>
    <w:rsid w:val="00BE2D40"/>
    <w:rsid w:val="00BE31A6"/>
    <w:rsid w:val="00BE31D4"/>
    <w:rsid w:val="00BE391E"/>
    <w:rsid w:val="00BE4322"/>
    <w:rsid w:val="00BE49B1"/>
    <w:rsid w:val="00BE4ACA"/>
    <w:rsid w:val="00BE50E7"/>
    <w:rsid w:val="00BE5362"/>
    <w:rsid w:val="00BE557C"/>
    <w:rsid w:val="00BE5B10"/>
    <w:rsid w:val="00BE612C"/>
    <w:rsid w:val="00BE6572"/>
    <w:rsid w:val="00BE6CD2"/>
    <w:rsid w:val="00BE6F60"/>
    <w:rsid w:val="00BE7183"/>
    <w:rsid w:val="00BE77BB"/>
    <w:rsid w:val="00BE77C4"/>
    <w:rsid w:val="00BE7816"/>
    <w:rsid w:val="00BE786E"/>
    <w:rsid w:val="00BE7C3B"/>
    <w:rsid w:val="00BE7EBA"/>
    <w:rsid w:val="00BE7FDC"/>
    <w:rsid w:val="00BF031B"/>
    <w:rsid w:val="00BF0827"/>
    <w:rsid w:val="00BF15EA"/>
    <w:rsid w:val="00BF1687"/>
    <w:rsid w:val="00BF1918"/>
    <w:rsid w:val="00BF1AF3"/>
    <w:rsid w:val="00BF1B5F"/>
    <w:rsid w:val="00BF1BD8"/>
    <w:rsid w:val="00BF1FE3"/>
    <w:rsid w:val="00BF20BA"/>
    <w:rsid w:val="00BF20BF"/>
    <w:rsid w:val="00BF2608"/>
    <w:rsid w:val="00BF2770"/>
    <w:rsid w:val="00BF28C7"/>
    <w:rsid w:val="00BF2A50"/>
    <w:rsid w:val="00BF2C74"/>
    <w:rsid w:val="00BF2E6D"/>
    <w:rsid w:val="00BF305F"/>
    <w:rsid w:val="00BF342A"/>
    <w:rsid w:val="00BF34AF"/>
    <w:rsid w:val="00BF3553"/>
    <w:rsid w:val="00BF3772"/>
    <w:rsid w:val="00BF3D3A"/>
    <w:rsid w:val="00BF401C"/>
    <w:rsid w:val="00BF4969"/>
    <w:rsid w:val="00BF4A15"/>
    <w:rsid w:val="00BF4BEC"/>
    <w:rsid w:val="00BF5242"/>
    <w:rsid w:val="00BF5368"/>
    <w:rsid w:val="00BF53FC"/>
    <w:rsid w:val="00BF59CD"/>
    <w:rsid w:val="00BF5BA4"/>
    <w:rsid w:val="00BF6299"/>
    <w:rsid w:val="00BF6415"/>
    <w:rsid w:val="00BF676B"/>
    <w:rsid w:val="00C0066F"/>
    <w:rsid w:val="00C00697"/>
    <w:rsid w:val="00C006AA"/>
    <w:rsid w:val="00C0076E"/>
    <w:rsid w:val="00C0083B"/>
    <w:rsid w:val="00C0092F"/>
    <w:rsid w:val="00C00CF0"/>
    <w:rsid w:val="00C00E04"/>
    <w:rsid w:val="00C012B3"/>
    <w:rsid w:val="00C01798"/>
    <w:rsid w:val="00C01BA0"/>
    <w:rsid w:val="00C01ECD"/>
    <w:rsid w:val="00C02128"/>
    <w:rsid w:val="00C021CB"/>
    <w:rsid w:val="00C02BCC"/>
    <w:rsid w:val="00C03BEC"/>
    <w:rsid w:val="00C043DA"/>
    <w:rsid w:val="00C04A66"/>
    <w:rsid w:val="00C04C67"/>
    <w:rsid w:val="00C04FC5"/>
    <w:rsid w:val="00C0541A"/>
    <w:rsid w:val="00C05477"/>
    <w:rsid w:val="00C05569"/>
    <w:rsid w:val="00C05C3F"/>
    <w:rsid w:val="00C05DFB"/>
    <w:rsid w:val="00C0673E"/>
    <w:rsid w:val="00C06AC5"/>
    <w:rsid w:val="00C070B5"/>
    <w:rsid w:val="00C0730E"/>
    <w:rsid w:val="00C07924"/>
    <w:rsid w:val="00C07FCD"/>
    <w:rsid w:val="00C1040C"/>
    <w:rsid w:val="00C1069F"/>
    <w:rsid w:val="00C11D74"/>
    <w:rsid w:val="00C12907"/>
    <w:rsid w:val="00C12B0B"/>
    <w:rsid w:val="00C12C91"/>
    <w:rsid w:val="00C12EA6"/>
    <w:rsid w:val="00C12F88"/>
    <w:rsid w:val="00C13277"/>
    <w:rsid w:val="00C137E2"/>
    <w:rsid w:val="00C1395F"/>
    <w:rsid w:val="00C13A4E"/>
    <w:rsid w:val="00C13A65"/>
    <w:rsid w:val="00C13AC3"/>
    <w:rsid w:val="00C13BCF"/>
    <w:rsid w:val="00C13F78"/>
    <w:rsid w:val="00C13FBC"/>
    <w:rsid w:val="00C14685"/>
    <w:rsid w:val="00C14AC7"/>
    <w:rsid w:val="00C15053"/>
    <w:rsid w:val="00C15A75"/>
    <w:rsid w:val="00C16423"/>
    <w:rsid w:val="00C166A8"/>
    <w:rsid w:val="00C172FE"/>
    <w:rsid w:val="00C17A77"/>
    <w:rsid w:val="00C17B08"/>
    <w:rsid w:val="00C17C26"/>
    <w:rsid w:val="00C17CD5"/>
    <w:rsid w:val="00C20010"/>
    <w:rsid w:val="00C207EE"/>
    <w:rsid w:val="00C210C7"/>
    <w:rsid w:val="00C21679"/>
    <w:rsid w:val="00C21D1B"/>
    <w:rsid w:val="00C21D98"/>
    <w:rsid w:val="00C22A6A"/>
    <w:rsid w:val="00C22C3C"/>
    <w:rsid w:val="00C2305D"/>
    <w:rsid w:val="00C236D5"/>
    <w:rsid w:val="00C238ED"/>
    <w:rsid w:val="00C23A70"/>
    <w:rsid w:val="00C23AE0"/>
    <w:rsid w:val="00C23B79"/>
    <w:rsid w:val="00C23BDA"/>
    <w:rsid w:val="00C23D60"/>
    <w:rsid w:val="00C23FEB"/>
    <w:rsid w:val="00C240B4"/>
    <w:rsid w:val="00C24137"/>
    <w:rsid w:val="00C24649"/>
    <w:rsid w:val="00C24784"/>
    <w:rsid w:val="00C24908"/>
    <w:rsid w:val="00C24978"/>
    <w:rsid w:val="00C24A37"/>
    <w:rsid w:val="00C25395"/>
    <w:rsid w:val="00C262D6"/>
    <w:rsid w:val="00C26797"/>
    <w:rsid w:val="00C26813"/>
    <w:rsid w:val="00C30122"/>
    <w:rsid w:val="00C30517"/>
    <w:rsid w:val="00C30AB5"/>
    <w:rsid w:val="00C30AFF"/>
    <w:rsid w:val="00C30F37"/>
    <w:rsid w:val="00C3151E"/>
    <w:rsid w:val="00C3180D"/>
    <w:rsid w:val="00C31F40"/>
    <w:rsid w:val="00C32352"/>
    <w:rsid w:val="00C326BE"/>
    <w:rsid w:val="00C326FF"/>
    <w:rsid w:val="00C32763"/>
    <w:rsid w:val="00C32ED4"/>
    <w:rsid w:val="00C32F78"/>
    <w:rsid w:val="00C33735"/>
    <w:rsid w:val="00C3392F"/>
    <w:rsid w:val="00C33AB0"/>
    <w:rsid w:val="00C33BC2"/>
    <w:rsid w:val="00C33BFF"/>
    <w:rsid w:val="00C33D76"/>
    <w:rsid w:val="00C33FA7"/>
    <w:rsid w:val="00C3408D"/>
    <w:rsid w:val="00C340FB"/>
    <w:rsid w:val="00C34721"/>
    <w:rsid w:val="00C34907"/>
    <w:rsid w:val="00C349F5"/>
    <w:rsid w:val="00C3606A"/>
    <w:rsid w:val="00C36431"/>
    <w:rsid w:val="00C36677"/>
    <w:rsid w:val="00C3668C"/>
    <w:rsid w:val="00C366D5"/>
    <w:rsid w:val="00C3697E"/>
    <w:rsid w:val="00C36FEC"/>
    <w:rsid w:val="00C3754C"/>
    <w:rsid w:val="00C37685"/>
    <w:rsid w:val="00C404C5"/>
    <w:rsid w:val="00C4062E"/>
    <w:rsid w:val="00C407E9"/>
    <w:rsid w:val="00C40880"/>
    <w:rsid w:val="00C40D78"/>
    <w:rsid w:val="00C40DED"/>
    <w:rsid w:val="00C41231"/>
    <w:rsid w:val="00C423E3"/>
    <w:rsid w:val="00C4275B"/>
    <w:rsid w:val="00C42BCA"/>
    <w:rsid w:val="00C42D5E"/>
    <w:rsid w:val="00C42DC5"/>
    <w:rsid w:val="00C43009"/>
    <w:rsid w:val="00C4322D"/>
    <w:rsid w:val="00C4325E"/>
    <w:rsid w:val="00C43517"/>
    <w:rsid w:val="00C43B12"/>
    <w:rsid w:val="00C44098"/>
    <w:rsid w:val="00C4475D"/>
    <w:rsid w:val="00C44978"/>
    <w:rsid w:val="00C44B9B"/>
    <w:rsid w:val="00C44D4B"/>
    <w:rsid w:val="00C45643"/>
    <w:rsid w:val="00C45B08"/>
    <w:rsid w:val="00C45CD5"/>
    <w:rsid w:val="00C46939"/>
    <w:rsid w:val="00C46EED"/>
    <w:rsid w:val="00C47269"/>
    <w:rsid w:val="00C4799B"/>
    <w:rsid w:val="00C47BAD"/>
    <w:rsid w:val="00C50157"/>
    <w:rsid w:val="00C50259"/>
    <w:rsid w:val="00C50517"/>
    <w:rsid w:val="00C505B4"/>
    <w:rsid w:val="00C5094D"/>
    <w:rsid w:val="00C50EA6"/>
    <w:rsid w:val="00C51278"/>
    <w:rsid w:val="00C512C5"/>
    <w:rsid w:val="00C516B5"/>
    <w:rsid w:val="00C51EBC"/>
    <w:rsid w:val="00C520DA"/>
    <w:rsid w:val="00C52460"/>
    <w:rsid w:val="00C52937"/>
    <w:rsid w:val="00C529FB"/>
    <w:rsid w:val="00C52BE8"/>
    <w:rsid w:val="00C530B5"/>
    <w:rsid w:val="00C531C6"/>
    <w:rsid w:val="00C53939"/>
    <w:rsid w:val="00C53942"/>
    <w:rsid w:val="00C53B71"/>
    <w:rsid w:val="00C53B74"/>
    <w:rsid w:val="00C54148"/>
    <w:rsid w:val="00C546EC"/>
    <w:rsid w:val="00C5495F"/>
    <w:rsid w:val="00C54E43"/>
    <w:rsid w:val="00C5508E"/>
    <w:rsid w:val="00C55FDF"/>
    <w:rsid w:val="00C56434"/>
    <w:rsid w:val="00C56846"/>
    <w:rsid w:val="00C56A81"/>
    <w:rsid w:val="00C56FF2"/>
    <w:rsid w:val="00C57008"/>
    <w:rsid w:val="00C57197"/>
    <w:rsid w:val="00C57519"/>
    <w:rsid w:val="00C57D27"/>
    <w:rsid w:val="00C60198"/>
    <w:rsid w:val="00C603D4"/>
    <w:rsid w:val="00C60BD4"/>
    <w:rsid w:val="00C60D09"/>
    <w:rsid w:val="00C613D9"/>
    <w:rsid w:val="00C62234"/>
    <w:rsid w:val="00C6253E"/>
    <w:rsid w:val="00C628B5"/>
    <w:rsid w:val="00C63474"/>
    <w:rsid w:val="00C63B08"/>
    <w:rsid w:val="00C63E90"/>
    <w:rsid w:val="00C645AC"/>
    <w:rsid w:val="00C64685"/>
    <w:rsid w:val="00C649AB"/>
    <w:rsid w:val="00C65250"/>
    <w:rsid w:val="00C65565"/>
    <w:rsid w:val="00C65BFA"/>
    <w:rsid w:val="00C6605B"/>
    <w:rsid w:val="00C668B8"/>
    <w:rsid w:val="00C66CA0"/>
    <w:rsid w:val="00C66CAB"/>
    <w:rsid w:val="00C67763"/>
    <w:rsid w:val="00C67901"/>
    <w:rsid w:val="00C67989"/>
    <w:rsid w:val="00C67A10"/>
    <w:rsid w:val="00C67B00"/>
    <w:rsid w:val="00C67CFA"/>
    <w:rsid w:val="00C70139"/>
    <w:rsid w:val="00C7033E"/>
    <w:rsid w:val="00C712A0"/>
    <w:rsid w:val="00C7186E"/>
    <w:rsid w:val="00C71C4A"/>
    <w:rsid w:val="00C7200C"/>
    <w:rsid w:val="00C721CE"/>
    <w:rsid w:val="00C725E3"/>
    <w:rsid w:val="00C729F8"/>
    <w:rsid w:val="00C72C50"/>
    <w:rsid w:val="00C73485"/>
    <w:rsid w:val="00C7377F"/>
    <w:rsid w:val="00C742DB"/>
    <w:rsid w:val="00C7456E"/>
    <w:rsid w:val="00C747EA"/>
    <w:rsid w:val="00C74AEA"/>
    <w:rsid w:val="00C74E35"/>
    <w:rsid w:val="00C74E92"/>
    <w:rsid w:val="00C752EF"/>
    <w:rsid w:val="00C755B9"/>
    <w:rsid w:val="00C75A6A"/>
    <w:rsid w:val="00C75B70"/>
    <w:rsid w:val="00C7609B"/>
    <w:rsid w:val="00C760C6"/>
    <w:rsid w:val="00C760DE"/>
    <w:rsid w:val="00C7662A"/>
    <w:rsid w:val="00C766AA"/>
    <w:rsid w:val="00C76761"/>
    <w:rsid w:val="00C76F02"/>
    <w:rsid w:val="00C77048"/>
    <w:rsid w:val="00C77869"/>
    <w:rsid w:val="00C77FA7"/>
    <w:rsid w:val="00C8035C"/>
    <w:rsid w:val="00C80E03"/>
    <w:rsid w:val="00C80F3D"/>
    <w:rsid w:val="00C8117C"/>
    <w:rsid w:val="00C81187"/>
    <w:rsid w:val="00C811FA"/>
    <w:rsid w:val="00C8247B"/>
    <w:rsid w:val="00C82D1D"/>
    <w:rsid w:val="00C83D53"/>
    <w:rsid w:val="00C8409B"/>
    <w:rsid w:val="00C840A4"/>
    <w:rsid w:val="00C8435A"/>
    <w:rsid w:val="00C843FF"/>
    <w:rsid w:val="00C8454D"/>
    <w:rsid w:val="00C8477F"/>
    <w:rsid w:val="00C84883"/>
    <w:rsid w:val="00C848F6"/>
    <w:rsid w:val="00C84A84"/>
    <w:rsid w:val="00C84CAE"/>
    <w:rsid w:val="00C84CE4"/>
    <w:rsid w:val="00C8550C"/>
    <w:rsid w:val="00C85B26"/>
    <w:rsid w:val="00C85B55"/>
    <w:rsid w:val="00C86078"/>
    <w:rsid w:val="00C8659F"/>
    <w:rsid w:val="00C86B7D"/>
    <w:rsid w:val="00C87322"/>
    <w:rsid w:val="00C873BE"/>
    <w:rsid w:val="00C87662"/>
    <w:rsid w:val="00C87BA4"/>
    <w:rsid w:val="00C87CAE"/>
    <w:rsid w:val="00C87E30"/>
    <w:rsid w:val="00C87F8B"/>
    <w:rsid w:val="00C90329"/>
    <w:rsid w:val="00C90363"/>
    <w:rsid w:val="00C906B0"/>
    <w:rsid w:val="00C906C9"/>
    <w:rsid w:val="00C90783"/>
    <w:rsid w:val="00C90A44"/>
    <w:rsid w:val="00C912F1"/>
    <w:rsid w:val="00C91BF6"/>
    <w:rsid w:val="00C91C3A"/>
    <w:rsid w:val="00C92280"/>
    <w:rsid w:val="00C92923"/>
    <w:rsid w:val="00C92B10"/>
    <w:rsid w:val="00C92EF8"/>
    <w:rsid w:val="00C931B8"/>
    <w:rsid w:val="00C93457"/>
    <w:rsid w:val="00C93736"/>
    <w:rsid w:val="00C93C86"/>
    <w:rsid w:val="00C940A8"/>
    <w:rsid w:val="00C940EC"/>
    <w:rsid w:val="00C94F16"/>
    <w:rsid w:val="00C95785"/>
    <w:rsid w:val="00C95DA4"/>
    <w:rsid w:val="00C96462"/>
    <w:rsid w:val="00C9674C"/>
    <w:rsid w:val="00C969DA"/>
    <w:rsid w:val="00C96AE2"/>
    <w:rsid w:val="00C97ED9"/>
    <w:rsid w:val="00C97FFD"/>
    <w:rsid w:val="00CA01BE"/>
    <w:rsid w:val="00CA0C11"/>
    <w:rsid w:val="00CA1999"/>
    <w:rsid w:val="00CA2329"/>
    <w:rsid w:val="00CA261B"/>
    <w:rsid w:val="00CA2661"/>
    <w:rsid w:val="00CA3933"/>
    <w:rsid w:val="00CA3A6E"/>
    <w:rsid w:val="00CA42E3"/>
    <w:rsid w:val="00CA44A5"/>
    <w:rsid w:val="00CA44E0"/>
    <w:rsid w:val="00CA4825"/>
    <w:rsid w:val="00CA49A8"/>
    <w:rsid w:val="00CA4D3E"/>
    <w:rsid w:val="00CA51E8"/>
    <w:rsid w:val="00CA5AA8"/>
    <w:rsid w:val="00CA5E16"/>
    <w:rsid w:val="00CA629C"/>
    <w:rsid w:val="00CA65D7"/>
    <w:rsid w:val="00CA6F60"/>
    <w:rsid w:val="00CA74C6"/>
    <w:rsid w:val="00CA7BA8"/>
    <w:rsid w:val="00CA7D39"/>
    <w:rsid w:val="00CB0015"/>
    <w:rsid w:val="00CB0544"/>
    <w:rsid w:val="00CB0748"/>
    <w:rsid w:val="00CB07BD"/>
    <w:rsid w:val="00CB1140"/>
    <w:rsid w:val="00CB1A0A"/>
    <w:rsid w:val="00CB1DB9"/>
    <w:rsid w:val="00CB23E7"/>
    <w:rsid w:val="00CB2B72"/>
    <w:rsid w:val="00CB2C85"/>
    <w:rsid w:val="00CB3CDA"/>
    <w:rsid w:val="00CB3E88"/>
    <w:rsid w:val="00CB4ED1"/>
    <w:rsid w:val="00CB526C"/>
    <w:rsid w:val="00CB57F3"/>
    <w:rsid w:val="00CB5CE7"/>
    <w:rsid w:val="00CB658E"/>
    <w:rsid w:val="00CC0022"/>
    <w:rsid w:val="00CC068F"/>
    <w:rsid w:val="00CC0731"/>
    <w:rsid w:val="00CC0D15"/>
    <w:rsid w:val="00CC13B2"/>
    <w:rsid w:val="00CC155F"/>
    <w:rsid w:val="00CC165E"/>
    <w:rsid w:val="00CC1BFB"/>
    <w:rsid w:val="00CC1D7D"/>
    <w:rsid w:val="00CC1FAA"/>
    <w:rsid w:val="00CC2765"/>
    <w:rsid w:val="00CC2B4E"/>
    <w:rsid w:val="00CC2D5F"/>
    <w:rsid w:val="00CC32CF"/>
    <w:rsid w:val="00CC34F6"/>
    <w:rsid w:val="00CC3649"/>
    <w:rsid w:val="00CC3A97"/>
    <w:rsid w:val="00CC3D32"/>
    <w:rsid w:val="00CC4053"/>
    <w:rsid w:val="00CC4081"/>
    <w:rsid w:val="00CC44C0"/>
    <w:rsid w:val="00CC4957"/>
    <w:rsid w:val="00CC4B4F"/>
    <w:rsid w:val="00CC4B59"/>
    <w:rsid w:val="00CC4DD1"/>
    <w:rsid w:val="00CC50A6"/>
    <w:rsid w:val="00CC5B66"/>
    <w:rsid w:val="00CC5BC8"/>
    <w:rsid w:val="00CC6018"/>
    <w:rsid w:val="00CC61B3"/>
    <w:rsid w:val="00CC63F1"/>
    <w:rsid w:val="00CC65DD"/>
    <w:rsid w:val="00CC6F50"/>
    <w:rsid w:val="00CC715F"/>
    <w:rsid w:val="00CC7366"/>
    <w:rsid w:val="00CC73A2"/>
    <w:rsid w:val="00CC7D32"/>
    <w:rsid w:val="00CC7ED3"/>
    <w:rsid w:val="00CD0323"/>
    <w:rsid w:val="00CD04D9"/>
    <w:rsid w:val="00CD05F2"/>
    <w:rsid w:val="00CD0A62"/>
    <w:rsid w:val="00CD0B9D"/>
    <w:rsid w:val="00CD0BBF"/>
    <w:rsid w:val="00CD10AD"/>
    <w:rsid w:val="00CD15C0"/>
    <w:rsid w:val="00CD1A32"/>
    <w:rsid w:val="00CD1EE0"/>
    <w:rsid w:val="00CD2116"/>
    <w:rsid w:val="00CD221C"/>
    <w:rsid w:val="00CD265E"/>
    <w:rsid w:val="00CD268A"/>
    <w:rsid w:val="00CD27FA"/>
    <w:rsid w:val="00CD2D5A"/>
    <w:rsid w:val="00CD2E62"/>
    <w:rsid w:val="00CD3072"/>
    <w:rsid w:val="00CD34AE"/>
    <w:rsid w:val="00CD3799"/>
    <w:rsid w:val="00CD38F9"/>
    <w:rsid w:val="00CD3BA9"/>
    <w:rsid w:val="00CD3BCE"/>
    <w:rsid w:val="00CD3C47"/>
    <w:rsid w:val="00CD47C5"/>
    <w:rsid w:val="00CD494F"/>
    <w:rsid w:val="00CD4C2A"/>
    <w:rsid w:val="00CD59BD"/>
    <w:rsid w:val="00CD5CEF"/>
    <w:rsid w:val="00CD63E6"/>
    <w:rsid w:val="00CD6580"/>
    <w:rsid w:val="00CD6C94"/>
    <w:rsid w:val="00CD6DD7"/>
    <w:rsid w:val="00CD726F"/>
    <w:rsid w:val="00CD7365"/>
    <w:rsid w:val="00CD7541"/>
    <w:rsid w:val="00CD7669"/>
    <w:rsid w:val="00CD7B63"/>
    <w:rsid w:val="00CD7BC5"/>
    <w:rsid w:val="00CD7C33"/>
    <w:rsid w:val="00CD7EEC"/>
    <w:rsid w:val="00CD7F68"/>
    <w:rsid w:val="00CE0EB0"/>
    <w:rsid w:val="00CE0EBC"/>
    <w:rsid w:val="00CE0F0F"/>
    <w:rsid w:val="00CE1826"/>
    <w:rsid w:val="00CE19F6"/>
    <w:rsid w:val="00CE20E9"/>
    <w:rsid w:val="00CE25CB"/>
    <w:rsid w:val="00CE2B2D"/>
    <w:rsid w:val="00CE3011"/>
    <w:rsid w:val="00CE327E"/>
    <w:rsid w:val="00CE32B7"/>
    <w:rsid w:val="00CE39E2"/>
    <w:rsid w:val="00CE3EB0"/>
    <w:rsid w:val="00CE3F9D"/>
    <w:rsid w:val="00CE45C3"/>
    <w:rsid w:val="00CE46B9"/>
    <w:rsid w:val="00CE4851"/>
    <w:rsid w:val="00CE4D20"/>
    <w:rsid w:val="00CE5F71"/>
    <w:rsid w:val="00CE60A2"/>
    <w:rsid w:val="00CE63D7"/>
    <w:rsid w:val="00CE6565"/>
    <w:rsid w:val="00CE6CEC"/>
    <w:rsid w:val="00CE6D83"/>
    <w:rsid w:val="00CE6E1E"/>
    <w:rsid w:val="00CE7ABA"/>
    <w:rsid w:val="00CE7E70"/>
    <w:rsid w:val="00CE7FF5"/>
    <w:rsid w:val="00CF05E0"/>
    <w:rsid w:val="00CF0A0B"/>
    <w:rsid w:val="00CF1509"/>
    <w:rsid w:val="00CF16A8"/>
    <w:rsid w:val="00CF1DC3"/>
    <w:rsid w:val="00CF2389"/>
    <w:rsid w:val="00CF2435"/>
    <w:rsid w:val="00CF28BC"/>
    <w:rsid w:val="00CF2EA4"/>
    <w:rsid w:val="00CF2FD3"/>
    <w:rsid w:val="00CF3256"/>
    <w:rsid w:val="00CF3663"/>
    <w:rsid w:val="00CF39A2"/>
    <w:rsid w:val="00CF4635"/>
    <w:rsid w:val="00CF466C"/>
    <w:rsid w:val="00CF4994"/>
    <w:rsid w:val="00CF56B7"/>
    <w:rsid w:val="00CF6312"/>
    <w:rsid w:val="00CF650C"/>
    <w:rsid w:val="00CF66DB"/>
    <w:rsid w:val="00CF6804"/>
    <w:rsid w:val="00CF6CAD"/>
    <w:rsid w:val="00CF7451"/>
    <w:rsid w:val="00CF775C"/>
    <w:rsid w:val="00CF7C11"/>
    <w:rsid w:val="00CF7D17"/>
    <w:rsid w:val="00CF7E40"/>
    <w:rsid w:val="00D0034F"/>
    <w:rsid w:val="00D0058A"/>
    <w:rsid w:val="00D0084B"/>
    <w:rsid w:val="00D008CB"/>
    <w:rsid w:val="00D00991"/>
    <w:rsid w:val="00D01AAE"/>
    <w:rsid w:val="00D01CB7"/>
    <w:rsid w:val="00D02384"/>
    <w:rsid w:val="00D02AA7"/>
    <w:rsid w:val="00D02D65"/>
    <w:rsid w:val="00D02F14"/>
    <w:rsid w:val="00D038FD"/>
    <w:rsid w:val="00D03D58"/>
    <w:rsid w:val="00D03E63"/>
    <w:rsid w:val="00D0414C"/>
    <w:rsid w:val="00D04426"/>
    <w:rsid w:val="00D04BAA"/>
    <w:rsid w:val="00D04C77"/>
    <w:rsid w:val="00D04C86"/>
    <w:rsid w:val="00D04EC2"/>
    <w:rsid w:val="00D055FE"/>
    <w:rsid w:val="00D056FB"/>
    <w:rsid w:val="00D05B5F"/>
    <w:rsid w:val="00D05BD4"/>
    <w:rsid w:val="00D07398"/>
    <w:rsid w:val="00D0747A"/>
    <w:rsid w:val="00D07AE5"/>
    <w:rsid w:val="00D07B86"/>
    <w:rsid w:val="00D07C0D"/>
    <w:rsid w:val="00D1026A"/>
    <w:rsid w:val="00D11124"/>
    <w:rsid w:val="00D11C8C"/>
    <w:rsid w:val="00D11E1D"/>
    <w:rsid w:val="00D12285"/>
    <w:rsid w:val="00D12BCB"/>
    <w:rsid w:val="00D12D5B"/>
    <w:rsid w:val="00D12EC7"/>
    <w:rsid w:val="00D13BD7"/>
    <w:rsid w:val="00D14E3E"/>
    <w:rsid w:val="00D15025"/>
    <w:rsid w:val="00D1581C"/>
    <w:rsid w:val="00D15DCF"/>
    <w:rsid w:val="00D15F15"/>
    <w:rsid w:val="00D16257"/>
    <w:rsid w:val="00D165F4"/>
    <w:rsid w:val="00D16629"/>
    <w:rsid w:val="00D16932"/>
    <w:rsid w:val="00D16A73"/>
    <w:rsid w:val="00D16D68"/>
    <w:rsid w:val="00D1745A"/>
    <w:rsid w:val="00D1751F"/>
    <w:rsid w:val="00D17820"/>
    <w:rsid w:val="00D2022B"/>
    <w:rsid w:val="00D206E8"/>
    <w:rsid w:val="00D20C8E"/>
    <w:rsid w:val="00D21911"/>
    <w:rsid w:val="00D21BFE"/>
    <w:rsid w:val="00D21EAB"/>
    <w:rsid w:val="00D21EED"/>
    <w:rsid w:val="00D223C5"/>
    <w:rsid w:val="00D22980"/>
    <w:rsid w:val="00D22A24"/>
    <w:rsid w:val="00D23194"/>
    <w:rsid w:val="00D236F0"/>
    <w:rsid w:val="00D23F78"/>
    <w:rsid w:val="00D24874"/>
    <w:rsid w:val="00D24B7C"/>
    <w:rsid w:val="00D24F5F"/>
    <w:rsid w:val="00D2510B"/>
    <w:rsid w:val="00D263BA"/>
    <w:rsid w:val="00D26938"/>
    <w:rsid w:val="00D26F51"/>
    <w:rsid w:val="00D27510"/>
    <w:rsid w:val="00D27C40"/>
    <w:rsid w:val="00D304EE"/>
    <w:rsid w:val="00D30F60"/>
    <w:rsid w:val="00D31095"/>
    <w:rsid w:val="00D3159F"/>
    <w:rsid w:val="00D32304"/>
    <w:rsid w:val="00D3235B"/>
    <w:rsid w:val="00D324C3"/>
    <w:rsid w:val="00D324CD"/>
    <w:rsid w:val="00D32651"/>
    <w:rsid w:val="00D32D25"/>
    <w:rsid w:val="00D3333A"/>
    <w:rsid w:val="00D33796"/>
    <w:rsid w:val="00D339A3"/>
    <w:rsid w:val="00D33BC8"/>
    <w:rsid w:val="00D33D18"/>
    <w:rsid w:val="00D33E8C"/>
    <w:rsid w:val="00D34063"/>
    <w:rsid w:val="00D35620"/>
    <w:rsid w:val="00D35B30"/>
    <w:rsid w:val="00D35B6B"/>
    <w:rsid w:val="00D35E04"/>
    <w:rsid w:val="00D362B5"/>
    <w:rsid w:val="00D3690D"/>
    <w:rsid w:val="00D36977"/>
    <w:rsid w:val="00D36A5E"/>
    <w:rsid w:val="00D3765D"/>
    <w:rsid w:val="00D3798E"/>
    <w:rsid w:val="00D4008F"/>
    <w:rsid w:val="00D41004"/>
    <w:rsid w:val="00D41260"/>
    <w:rsid w:val="00D41830"/>
    <w:rsid w:val="00D41CED"/>
    <w:rsid w:val="00D41E8E"/>
    <w:rsid w:val="00D42065"/>
    <w:rsid w:val="00D4234B"/>
    <w:rsid w:val="00D424EF"/>
    <w:rsid w:val="00D42A67"/>
    <w:rsid w:val="00D42D11"/>
    <w:rsid w:val="00D42DB6"/>
    <w:rsid w:val="00D4385E"/>
    <w:rsid w:val="00D43B5A"/>
    <w:rsid w:val="00D443BC"/>
    <w:rsid w:val="00D4482E"/>
    <w:rsid w:val="00D44AE4"/>
    <w:rsid w:val="00D44EE5"/>
    <w:rsid w:val="00D45536"/>
    <w:rsid w:val="00D4567B"/>
    <w:rsid w:val="00D458F9"/>
    <w:rsid w:val="00D45A07"/>
    <w:rsid w:val="00D45E14"/>
    <w:rsid w:val="00D45FFD"/>
    <w:rsid w:val="00D46356"/>
    <w:rsid w:val="00D463B3"/>
    <w:rsid w:val="00D46528"/>
    <w:rsid w:val="00D4674E"/>
    <w:rsid w:val="00D46812"/>
    <w:rsid w:val="00D470BB"/>
    <w:rsid w:val="00D471FD"/>
    <w:rsid w:val="00D4724D"/>
    <w:rsid w:val="00D47728"/>
    <w:rsid w:val="00D4791A"/>
    <w:rsid w:val="00D504C8"/>
    <w:rsid w:val="00D50BBF"/>
    <w:rsid w:val="00D50E80"/>
    <w:rsid w:val="00D515C8"/>
    <w:rsid w:val="00D51B7E"/>
    <w:rsid w:val="00D52209"/>
    <w:rsid w:val="00D5255F"/>
    <w:rsid w:val="00D52640"/>
    <w:rsid w:val="00D5276D"/>
    <w:rsid w:val="00D52D11"/>
    <w:rsid w:val="00D5300E"/>
    <w:rsid w:val="00D53219"/>
    <w:rsid w:val="00D533A0"/>
    <w:rsid w:val="00D54103"/>
    <w:rsid w:val="00D54390"/>
    <w:rsid w:val="00D54B19"/>
    <w:rsid w:val="00D553C3"/>
    <w:rsid w:val="00D5564E"/>
    <w:rsid w:val="00D5667C"/>
    <w:rsid w:val="00D567FC"/>
    <w:rsid w:val="00D568B1"/>
    <w:rsid w:val="00D56E84"/>
    <w:rsid w:val="00D6008C"/>
    <w:rsid w:val="00D602D5"/>
    <w:rsid w:val="00D60350"/>
    <w:rsid w:val="00D603D1"/>
    <w:rsid w:val="00D60473"/>
    <w:rsid w:val="00D605A5"/>
    <w:rsid w:val="00D60707"/>
    <w:rsid w:val="00D6139F"/>
    <w:rsid w:val="00D616E6"/>
    <w:rsid w:val="00D6185D"/>
    <w:rsid w:val="00D61A5E"/>
    <w:rsid w:val="00D61F4D"/>
    <w:rsid w:val="00D62167"/>
    <w:rsid w:val="00D62204"/>
    <w:rsid w:val="00D62BF7"/>
    <w:rsid w:val="00D62E5E"/>
    <w:rsid w:val="00D6335A"/>
    <w:rsid w:val="00D63465"/>
    <w:rsid w:val="00D63581"/>
    <w:rsid w:val="00D63902"/>
    <w:rsid w:val="00D641CF"/>
    <w:rsid w:val="00D6468E"/>
    <w:rsid w:val="00D64BC9"/>
    <w:rsid w:val="00D655AB"/>
    <w:rsid w:val="00D65615"/>
    <w:rsid w:val="00D656ED"/>
    <w:rsid w:val="00D657D3"/>
    <w:rsid w:val="00D65FA7"/>
    <w:rsid w:val="00D661BD"/>
    <w:rsid w:val="00D666F1"/>
    <w:rsid w:val="00D66F15"/>
    <w:rsid w:val="00D66F24"/>
    <w:rsid w:val="00D66FE8"/>
    <w:rsid w:val="00D70552"/>
    <w:rsid w:val="00D70E26"/>
    <w:rsid w:val="00D71132"/>
    <w:rsid w:val="00D714A0"/>
    <w:rsid w:val="00D714B9"/>
    <w:rsid w:val="00D71706"/>
    <w:rsid w:val="00D71B27"/>
    <w:rsid w:val="00D721D6"/>
    <w:rsid w:val="00D7311C"/>
    <w:rsid w:val="00D734DC"/>
    <w:rsid w:val="00D734E2"/>
    <w:rsid w:val="00D73AED"/>
    <w:rsid w:val="00D73FB2"/>
    <w:rsid w:val="00D742CC"/>
    <w:rsid w:val="00D74740"/>
    <w:rsid w:val="00D74DBB"/>
    <w:rsid w:val="00D75133"/>
    <w:rsid w:val="00D7520F"/>
    <w:rsid w:val="00D75B34"/>
    <w:rsid w:val="00D75E73"/>
    <w:rsid w:val="00D767B6"/>
    <w:rsid w:val="00D76EDE"/>
    <w:rsid w:val="00D770DB"/>
    <w:rsid w:val="00D77238"/>
    <w:rsid w:val="00D773CB"/>
    <w:rsid w:val="00D77759"/>
    <w:rsid w:val="00D80035"/>
    <w:rsid w:val="00D80388"/>
    <w:rsid w:val="00D80CE4"/>
    <w:rsid w:val="00D8164D"/>
    <w:rsid w:val="00D816A3"/>
    <w:rsid w:val="00D8171F"/>
    <w:rsid w:val="00D81A88"/>
    <w:rsid w:val="00D82032"/>
    <w:rsid w:val="00D825A9"/>
    <w:rsid w:val="00D829D4"/>
    <w:rsid w:val="00D832D3"/>
    <w:rsid w:val="00D83FD2"/>
    <w:rsid w:val="00D84251"/>
    <w:rsid w:val="00D8475B"/>
    <w:rsid w:val="00D84958"/>
    <w:rsid w:val="00D849B3"/>
    <w:rsid w:val="00D84E8E"/>
    <w:rsid w:val="00D84FF4"/>
    <w:rsid w:val="00D85272"/>
    <w:rsid w:val="00D85434"/>
    <w:rsid w:val="00D85B4D"/>
    <w:rsid w:val="00D85D93"/>
    <w:rsid w:val="00D86E3F"/>
    <w:rsid w:val="00D873CD"/>
    <w:rsid w:val="00D8777E"/>
    <w:rsid w:val="00D87BB7"/>
    <w:rsid w:val="00D901E2"/>
    <w:rsid w:val="00D9124C"/>
    <w:rsid w:val="00D914C5"/>
    <w:rsid w:val="00D9161F"/>
    <w:rsid w:val="00D91812"/>
    <w:rsid w:val="00D91B5E"/>
    <w:rsid w:val="00D91FE5"/>
    <w:rsid w:val="00D920C5"/>
    <w:rsid w:val="00D92324"/>
    <w:rsid w:val="00D92431"/>
    <w:rsid w:val="00D928EA"/>
    <w:rsid w:val="00D9387A"/>
    <w:rsid w:val="00D939B8"/>
    <w:rsid w:val="00D93F59"/>
    <w:rsid w:val="00D94928"/>
    <w:rsid w:val="00D94C9B"/>
    <w:rsid w:val="00D954B9"/>
    <w:rsid w:val="00D95B24"/>
    <w:rsid w:val="00D95CD9"/>
    <w:rsid w:val="00D95D5C"/>
    <w:rsid w:val="00D965CD"/>
    <w:rsid w:val="00D96C3E"/>
    <w:rsid w:val="00D96DB4"/>
    <w:rsid w:val="00D973A5"/>
    <w:rsid w:val="00D973F0"/>
    <w:rsid w:val="00D9771C"/>
    <w:rsid w:val="00DA034D"/>
    <w:rsid w:val="00DA04E5"/>
    <w:rsid w:val="00DA06EB"/>
    <w:rsid w:val="00DA07FF"/>
    <w:rsid w:val="00DA0FF7"/>
    <w:rsid w:val="00DA12AA"/>
    <w:rsid w:val="00DA143C"/>
    <w:rsid w:val="00DA1925"/>
    <w:rsid w:val="00DA1BD4"/>
    <w:rsid w:val="00DA1D6A"/>
    <w:rsid w:val="00DA1E79"/>
    <w:rsid w:val="00DA1FBB"/>
    <w:rsid w:val="00DA20AD"/>
    <w:rsid w:val="00DA2519"/>
    <w:rsid w:val="00DA28AF"/>
    <w:rsid w:val="00DA2DD6"/>
    <w:rsid w:val="00DA32E0"/>
    <w:rsid w:val="00DA38F2"/>
    <w:rsid w:val="00DA3BCA"/>
    <w:rsid w:val="00DA3FD0"/>
    <w:rsid w:val="00DA48F0"/>
    <w:rsid w:val="00DA573E"/>
    <w:rsid w:val="00DA5B03"/>
    <w:rsid w:val="00DA6A13"/>
    <w:rsid w:val="00DA75DE"/>
    <w:rsid w:val="00DA79FD"/>
    <w:rsid w:val="00DA7A3A"/>
    <w:rsid w:val="00DA7D8D"/>
    <w:rsid w:val="00DA7E0F"/>
    <w:rsid w:val="00DA7E7C"/>
    <w:rsid w:val="00DB08CB"/>
    <w:rsid w:val="00DB09B5"/>
    <w:rsid w:val="00DB0C34"/>
    <w:rsid w:val="00DB0FED"/>
    <w:rsid w:val="00DB10E4"/>
    <w:rsid w:val="00DB1926"/>
    <w:rsid w:val="00DB1CB9"/>
    <w:rsid w:val="00DB1F79"/>
    <w:rsid w:val="00DB2BED"/>
    <w:rsid w:val="00DB2D74"/>
    <w:rsid w:val="00DB30BF"/>
    <w:rsid w:val="00DB39F6"/>
    <w:rsid w:val="00DB3E26"/>
    <w:rsid w:val="00DB4964"/>
    <w:rsid w:val="00DB4A3A"/>
    <w:rsid w:val="00DB4B3D"/>
    <w:rsid w:val="00DB4BCF"/>
    <w:rsid w:val="00DB4E03"/>
    <w:rsid w:val="00DB5267"/>
    <w:rsid w:val="00DB53B7"/>
    <w:rsid w:val="00DB58F1"/>
    <w:rsid w:val="00DB59FA"/>
    <w:rsid w:val="00DB5E2E"/>
    <w:rsid w:val="00DB695B"/>
    <w:rsid w:val="00DB6D85"/>
    <w:rsid w:val="00DB7061"/>
    <w:rsid w:val="00DB77A4"/>
    <w:rsid w:val="00DB7D3C"/>
    <w:rsid w:val="00DC0173"/>
    <w:rsid w:val="00DC02DE"/>
    <w:rsid w:val="00DC0456"/>
    <w:rsid w:val="00DC0D08"/>
    <w:rsid w:val="00DC20D4"/>
    <w:rsid w:val="00DC2227"/>
    <w:rsid w:val="00DC23B1"/>
    <w:rsid w:val="00DC2548"/>
    <w:rsid w:val="00DC275F"/>
    <w:rsid w:val="00DC2D2E"/>
    <w:rsid w:val="00DC3E98"/>
    <w:rsid w:val="00DC465E"/>
    <w:rsid w:val="00DC48B3"/>
    <w:rsid w:val="00DC528E"/>
    <w:rsid w:val="00DC530F"/>
    <w:rsid w:val="00DC57C9"/>
    <w:rsid w:val="00DC5934"/>
    <w:rsid w:val="00DC59ED"/>
    <w:rsid w:val="00DC620D"/>
    <w:rsid w:val="00DC7F47"/>
    <w:rsid w:val="00DD01A6"/>
    <w:rsid w:val="00DD0484"/>
    <w:rsid w:val="00DD074C"/>
    <w:rsid w:val="00DD0940"/>
    <w:rsid w:val="00DD0CBE"/>
    <w:rsid w:val="00DD1003"/>
    <w:rsid w:val="00DD1CA5"/>
    <w:rsid w:val="00DD1EFC"/>
    <w:rsid w:val="00DD242D"/>
    <w:rsid w:val="00DD2A49"/>
    <w:rsid w:val="00DD2A5A"/>
    <w:rsid w:val="00DD2B8B"/>
    <w:rsid w:val="00DD395B"/>
    <w:rsid w:val="00DD3C65"/>
    <w:rsid w:val="00DD6EAA"/>
    <w:rsid w:val="00DD73EB"/>
    <w:rsid w:val="00DD7891"/>
    <w:rsid w:val="00DE00EE"/>
    <w:rsid w:val="00DE06E6"/>
    <w:rsid w:val="00DE0D4D"/>
    <w:rsid w:val="00DE0D94"/>
    <w:rsid w:val="00DE0FB6"/>
    <w:rsid w:val="00DE2314"/>
    <w:rsid w:val="00DE24AA"/>
    <w:rsid w:val="00DE2CBE"/>
    <w:rsid w:val="00DE2FB6"/>
    <w:rsid w:val="00DE39FC"/>
    <w:rsid w:val="00DE442E"/>
    <w:rsid w:val="00DE4AED"/>
    <w:rsid w:val="00DE4DF5"/>
    <w:rsid w:val="00DE4EEA"/>
    <w:rsid w:val="00DE4EFB"/>
    <w:rsid w:val="00DE4F8B"/>
    <w:rsid w:val="00DE513F"/>
    <w:rsid w:val="00DE5722"/>
    <w:rsid w:val="00DE5ADB"/>
    <w:rsid w:val="00DE6083"/>
    <w:rsid w:val="00DE671A"/>
    <w:rsid w:val="00DE6D86"/>
    <w:rsid w:val="00DE6ECD"/>
    <w:rsid w:val="00DE739D"/>
    <w:rsid w:val="00DE76E3"/>
    <w:rsid w:val="00DE7715"/>
    <w:rsid w:val="00DE79D5"/>
    <w:rsid w:val="00DE7BAA"/>
    <w:rsid w:val="00DE7D36"/>
    <w:rsid w:val="00DF0134"/>
    <w:rsid w:val="00DF0462"/>
    <w:rsid w:val="00DF0550"/>
    <w:rsid w:val="00DF08CA"/>
    <w:rsid w:val="00DF0ABC"/>
    <w:rsid w:val="00DF0C1A"/>
    <w:rsid w:val="00DF1409"/>
    <w:rsid w:val="00DF1BDC"/>
    <w:rsid w:val="00DF1C62"/>
    <w:rsid w:val="00DF2636"/>
    <w:rsid w:val="00DF2C6E"/>
    <w:rsid w:val="00DF34FA"/>
    <w:rsid w:val="00DF36BD"/>
    <w:rsid w:val="00DF3D8D"/>
    <w:rsid w:val="00DF4560"/>
    <w:rsid w:val="00DF4636"/>
    <w:rsid w:val="00DF467F"/>
    <w:rsid w:val="00DF4AC8"/>
    <w:rsid w:val="00DF4DE4"/>
    <w:rsid w:val="00DF5697"/>
    <w:rsid w:val="00DF5EA8"/>
    <w:rsid w:val="00DF6624"/>
    <w:rsid w:val="00DF68E8"/>
    <w:rsid w:val="00DF73EE"/>
    <w:rsid w:val="00DF768B"/>
    <w:rsid w:val="00DF7944"/>
    <w:rsid w:val="00E00169"/>
    <w:rsid w:val="00E00CE1"/>
    <w:rsid w:val="00E01306"/>
    <w:rsid w:val="00E01F53"/>
    <w:rsid w:val="00E02373"/>
    <w:rsid w:val="00E027B4"/>
    <w:rsid w:val="00E02AB2"/>
    <w:rsid w:val="00E02C33"/>
    <w:rsid w:val="00E02F2F"/>
    <w:rsid w:val="00E0312E"/>
    <w:rsid w:val="00E033FC"/>
    <w:rsid w:val="00E03794"/>
    <w:rsid w:val="00E039C5"/>
    <w:rsid w:val="00E03D26"/>
    <w:rsid w:val="00E03ED6"/>
    <w:rsid w:val="00E04A81"/>
    <w:rsid w:val="00E05028"/>
    <w:rsid w:val="00E05947"/>
    <w:rsid w:val="00E059DB"/>
    <w:rsid w:val="00E05A6D"/>
    <w:rsid w:val="00E05B5D"/>
    <w:rsid w:val="00E05E77"/>
    <w:rsid w:val="00E05FCF"/>
    <w:rsid w:val="00E064F4"/>
    <w:rsid w:val="00E06509"/>
    <w:rsid w:val="00E0695A"/>
    <w:rsid w:val="00E069AA"/>
    <w:rsid w:val="00E0705B"/>
    <w:rsid w:val="00E07C3D"/>
    <w:rsid w:val="00E07D38"/>
    <w:rsid w:val="00E103C3"/>
    <w:rsid w:val="00E104E7"/>
    <w:rsid w:val="00E105B2"/>
    <w:rsid w:val="00E10998"/>
    <w:rsid w:val="00E10FEB"/>
    <w:rsid w:val="00E11093"/>
    <w:rsid w:val="00E119F3"/>
    <w:rsid w:val="00E11C24"/>
    <w:rsid w:val="00E12CC2"/>
    <w:rsid w:val="00E12FF5"/>
    <w:rsid w:val="00E13583"/>
    <w:rsid w:val="00E1415A"/>
    <w:rsid w:val="00E1465D"/>
    <w:rsid w:val="00E146A5"/>
    <w:rsid w:val="00E149B9"/>
    <w:rsid w:val="00E14A00"/>
    <w:rsid w:val="00E14AF0"/>
    <w:rsid w:val="00E14B59"/>
    <w:rsid w:val="00E14B97"/>
    <w:rsid w:val="00E14BF9"/>
    <w:rsid w:val="00E15463"/>
    <w:rsid w:val="00E15678"/>
    <w:rsid w:val="00E156F5"/>
    <w:rsid w:val="00E15968"/>
    <w:rsid w:val="00E1649E"/>
    <w:rsid w:val="00E16881"/>
    <w:rsid w:val="00E169C1"/>
    <w:rsid w:val="00E16A38"/>
    <w:rsid w:val="00E16E6A"/>
    <w:rsid w:val="00E171CE"/>
    <w:rsid w:val="00E175F6"/>
    <w:rsid w:val="00E17887"/>
    <w:rsid w:val="00E178F2"/>
    <w:rsid w:val="00E17965"/>
    <w:rsid w:val="00E179E7"/>
    <w:rsid w:val="00E20005"/>
    <w:rsid w:val="00E21007"/>
    <w:rsid w:val="00E211DD"/>
    <w:rsid w:val="00E218E7"/>
    <w:rsid w:val="00E21AA1"/>
    <w:rsid w:val="00E22007"/>
    <w:rsid w:val="00E22166"/>
    <w:rsid w:val="00E222D4"/>
    <w:rsid w:val="00E22A51"/>
    <w:rsid w:val="00E22E4B"/>
    <w:rsid w:val="00E23870"/>
    <w:rsid w:val="00E23892"/>
    <w:rsid w:val="00E24A8E"/>
    <w:rsid w:val="00E24AF8"/>
    <w:rsid w:val="00E24CE6"/>
    <w:rsid w:val="00E24E40"/>
    <w:rsid w:val="00E24E4B"/>
    <w:rsid w:val="00E25196"/>
    <w:rsid w:val="00E25325"/>
    <w:rsid w:val="00E254C1"/>
    <w:rsid w:val="00E255AD"/>
    <w:rsid w:val="00E25DDC"/>
    <w:rsid w:val="00E25EAB"/>
    <w:rsid w:val="00E26254"/>
    <w:rsid w:val="00E26393"/>
    <w:rsid w:val="00E264C4"/>
    <w:rsid w:val="00E267E8"/>
    <w:rsid w:val="00E26CCD"/>
    <w:rsid w:val="00E27534"/>
    <w:rsid w:val="00E27629"/>
    <w:rsid w:val="00E27BF5"/>
    <w:rsid w:val="00E306F8"/>
    <w:rsid w:val="00E30CBC"/>
    <w:rsid w:val="00E315D8"/>
    <w:rsid w:val="00E3237E"/>
    <w:rsid w:val="00E33028"/>
    <w:rsid w:val="00E330B9"/>
    <w:rsid w:val="00E3319A"/>
    <w:rsid w:val="00E333A0"/>
    <w:rsid w:val="00E3351C"/>
    <w:rsid w:val="00E336D2"/>
    <w:rsid w:val="00E336F3"/>
    <w:rsid w:val="00E34957"/>
    <w:rsid w:val="00E34A68"/>
    <w:rsid w:val="00E34AE2"/>
    <w:rsid w:val="00E34B52"/>
    <w:rsid w:val="00E3527E"/>
    <w:rsid w:val="00E3561A"/>
    <w:rsid w:val="00E35724"/>
    <w:rsid w:val="00E35960"/>
    <w:rsid w:val="00E35A27"/>
    <w:rsid w:val="00E363F2"/>
    <w:rsid w:val="00E36A23"/>
    <w:rsid w:val="00E36FF8"/>
    <w:rsid w:val="00E3793B"/>
    <w:rsid w:val="00E40730"/>
    <w:rsid w:val="00E412CD"/>
    <w:rsid w:val="00E415D3"/>
    <w:rsid w:val="00E41652"/>
    <w:rsid w:val="00E41CED"/>
    <w:rsid w:val="00E422B4"/>
    <w:rsid w:val="00E42589"/>
    <w:rsid w:val="00E42836"/>
    <w:rsid w:val="00E42A72"/>
    <w:rsid w:val="00E431E8"/>
    <w:rsid w:val="00E43737"/>
    <w:rsid w:val="00E43867"/>
    <w:rsid w:val="00E438DF"/>
    <w:rsid w:val="00E4395E"/>
    <w:rsid w:val="00E43BFE"/>
    <w:rsid w:val="00E43DD4"/>
    <w:rsid w:val="00E44300"/>
    <w:rsid w:val="00E443BD"/>
    <w:rsid w:val="00E44930"/>
    <w:rsid w:val="00E44F06"/>
    <w:rsid w:val="00E45240"/>
    <w:rsid w:val="00E4541A"/>
    <w:rsid w:val="00E455CF"/>
    <w:rsid w:val="00E456CF"/>
    <w:rsid w:val="00E45AA5"/>
    <w:rsid w:val="00E45E02"/>
    <w:rsid w:val="00E4600D"/>
    <w:rsid w:val="00E46061"/>
    <w:rsid w:val="00E46828"/>
    <w:rsid w:val="00E47074"/>
    <w:rsid w:val="00E471B1"/>
    <w:rsid w:val="00E47512"/>
    <w:rsid w:val="00E479C5"/>
    <w:rsid w:val="00E50748"/>
    <w:rsid w:val="00E50BAB"/>
    <w:rsid w:val="00E50E96"/>
    <w:rsid w:val="00E51182"/>
    <w:rsid w:val="00E51A02"/>
    <w:rsid w:val="00E51A76"/>
    <w:rsid w:val="00E5216B"/>
    <w:rsid w:val="00E52437"/>
    <w:rsid w:val="00E52ABB"/>
    <w:rsid w:val="00E52B21"/>
    <w:rsid w:val="00E52E24"/>
    <w:rsid w:val="00E53021"/>
    <w:rsid w:val="00E53479"/>
    <w:rsid w:val="00E544C1"/>
    <w:rsid w:val="00E55599"/>
    <w:rsid w:val="00E563C9"/>
    <w:rsid w:val="00E56CDB"/>
    <w:rsid w:val="00E56E83"/>
    <w:rsid w:val="00E56F10"/>
    <w:rsid w:val="00E57B91"/>
    <w:rsid w:val="00E57D3B"/>
    <w:rsid w:val="00E57E9E"/>
    <w:rsid w:val="00E600F7"/>
    <w:rsid w:val="00E604DA"/>
    <w:rsid w:val="00E607C6"/>
    <w:rsid w:val="00E609B5"/>
    <w:rsid w:val="00E60D5B"/>
    <w:rsid w:val="00E6118B"/>
    <w:rsid w:val="00E61F60"/>
    <w:rsid w:val="00E6243F"/>
    <w:rsid w:val="00E62747"/>
    <w:rsid w:val="00E627DB"/>
    <w:rsid w:val="00E630EF"/>
    <w:rsid w:val="00E631F1"/>
    <w:rsid w:val="00E6323F"/>
    <w:rsid w:val="00E63382"/>
    <w:rsid w:val="00E63976"/>
    <w:rsid w:val="00E63ABF"/>
    <w:rsid w:val="00E63EA4"/>
    <w:rsid w:val="00E64338"/>
    <w:rsid w:val="00E64899"/>
    <w:rsid w:val="00E650E8"/>
    <w:rsid w:val="00E65378"/>
    <w:rsid w:val="00E653AD"/>
    <w:rsid w:val="00E662AD"/>
    <w:rsid w:val="00E668FB"/>
    <w:rsid w:val="00E66901"/>
    <w:rsid w:val="00E6697D"/>
    <w:rsid w:val="00E67198"/>
    <w:rsid w:val="00E67428"/>
    <w:rsid w:val="00E70928"/>
    <w:rsid w:val="00E71604"/>
    <w:rsid w:val="00E7166F"/>
    <w:rsid w:val="00E71C5E"/>
    <w:rsid w:val="00E71DA4"/>
    <w:rsid w:val="00E721AD"/>
    <w:rsid w:val="00E72737"/>
    <w:rsid w:val="00E727C0"/>
    <w:rsid w:val="00E73B87"/>
    <w:rsid w:val="00E73CA8"/>
    <w:rsid w:val="00E73FED"/>
    <w:rsid w:val="00E7411E"/>
    <w:rsid w:val="00E741A4"/>
    <w:rsid w:val="00E750EE"/>
    <w:rsid w:val="00E7579B"/>
    <w:rsid w:val="00E7586C"/>
    <w:rsid w:val="00E7604E"/>
    <w:rsid w:val="00E7609E"/>
    <w:rsid w:val="00E762D1"/>
    <w:rsid w:val="00E76AF6"/>
    <w:rsid w:val="00E777DF"/>
    <w:rsid w:val="00E77A68"/>
    <w:rsid w:val="00E805B4"/>
    <w:rsid w:val="00E80CA0"/>
    <w:rsid w:val="00E81112"/>
    <w:rsid w:val="00E81648"/>
    <w:rsid w:val="00E81D6B"/>
    <w:rsid w:val="00E82020"/>
    <w:rsid w:val="00E8235F"/>
    <w:rsid w:val="00E82546"/>
    <w:rsid w:val="00E828BA"/>
    <w:rsid w:val="00E835CE"/>
    <w:rsid w:val="00E83CEB"/>
    <w:rsid w:val="00E849C9"/>
    <w:rsid w:val="00E84AA4"/>
    <w:rsid w:val="00E84BF4"/>
    <w:rsid w:val="00E84FCB"/>
    <w:rsid w:val="00E85260"/>
    <w:rsid w:val="00E85548"/>
    <w:rsid w:val="00E855C4"/>
    <w:rsid w:val="00E85E92"/>
    <w:rsid w:val="00E86306"/>
    <w:rsid w:val="00E86B47"/>
    <w:rsid w:val="00E86C03"/>
    <w:rsid w:val="00E87224"/>
    <w:rsid w:val="00E873E6"/>
    <w:rsid w:val="00E876F9"/>
    <w:rsid w:val="00E903AE"/>
    <w:rsid w:val="00E903F1"/>
    <w:rsid w:val="00E90607"/>
    <w:rsid w:val="00E90763"/>
    <w:rsid w:val="00E9081B"/>
    <w:rsid w:val="00E919B0"/>
    <w:rsid w:val="00E92546"/>
    <w:rsid w:val="00E9288C"/>
    <w:rsid w:val="00E92A48"/>
    <w:rsid w:val="00E92DBC"/>
    <w:rsid w:val="00E92DFD"/>
    <w:rsid w:val="00E92F3D"/>
    <w:rsid w:val="00E930E1"/>
    <w:rsid w:val="00E93253"/>
    <w:rsid w:val="00E9336B"/>
    <w:rsid w:val="00E938B9"/>
    <w:rsid w:val="00E93977"/>
    <w:rsid w:val="00E93AEC"/>
    <w:rsid w:val="00E94350"/>
    <w:rsid w:val="00E94782"/>
    <w:rsid w:val="00E948D6"/>
    <w:rsid w:val="00E94B40"/>
    <w:rsid w:val="00E94B42"/>
    <w:rsid w:val="00E94D6A"/>
    <w:rsid w:val="00E94E95"/>
    <w:rsid w:val="00E950C7"/>
    <w:rsid w:val="00E95243"/>
    <w:rsid w:val="00E95524"/>
    <w:rsid w:val="00E960DB"/>
    <w:rsid w:val="00E9674E"/>
    <w:rsid w:val="00E9677D"/>
    <w:rsid w:val="00E96F77"/>
    <w:rsid w:val="00E96F82"/>
    <w:rsid w:val="00E9743C"/>
    <w:rsid w:val="00E9750B"/>
    <w:rsid w:val="00E978A5"/>
    <w:rsid w:val="00E979C5"/>
    <w:rsid w:val="00EA0AB0"/>
    <w:rsid w:val="00EA0C50"/>
    <w:rsid w:val="00EA1201"/>
    <w:rsid w:val="00EA15ED"/>
    <w:rsid w:val="00EA18B3"/>
    <w:rsid w:val="00EA21D9"/>
    <w:rsid w:val="00EA2420"/>
    <w:rsid w:val="00EA2506"/>
    <w:rsid w:val="00EA2C92"/>
    <w:rsid w:val="00EA3C0E"/>
    <w:rsid w:val="00EA4770"/>
    <w:rsid w:val="00EA4AF1"/>
    <w:rsid w:val="00EA4B7C"/>
    <w:rsid w:val="00EA4D14"/>
    <w:rsid w:val="00EA4F3E"/>
    <w:rsid w:val="00EA57BD"/>
    <w:rsid w:val="00EA5C49"/>
    <w:rsid w:val="00EA657F"/>
    <w:rsid w:val="00EA718D"/>
    <w:rsid w:val="00EA7369"/>
    <w:rsid w:val="00EB02EA"/>
    <w:rsid w:val="00EB0419"/>
    <w:rsid w:val="00EB0B74"/>
    <w:rsid w:val="00EB182C"/>
    <w:rsid w:val="00EB1B35"/>
    <w:rsid w:val="00EB1CB7"/>
    <w:rsid w:val="00EB22C3"/>
    <w:rsid w:val="00EB2B5B"/>
    <w:rsid w:val="00EB2B99"/>
    <w:rsid w:val="00EB2C71"/>
    <w:rsid w:val="00EB2D75"/>
    <w:rsid w:val="00EB44DB"/>
    <w:rsid w:val="00EB4B70"/>
    <w:rsid w:val="00EB4E9F"/>
    <w:rsid w:val="00EB549F"/>
    <w:rsid w:val="00EB586E"/>
    <w:rsid w:val="00EB5B56"/>
    <w:rsid w:val="00EB5BA1"/>
    <w:rsid w:val="00EB5EEE"/>
    <w:rsid w:val="00EB6323"/>
    <w:rsid w:val="00EB6550"/>
    <w:rsid w:val="00EB69F1"/>
    <w:rsid w:val="00EB6E7F"/>
    <w:rsid w:val="00EB6F2F"/>
    <w:rsid w:val="00EB7A44"/>
    <w:rsid w:val="00EB7D4A"/>
    <w:rsid w:val="00EB7EED"/>
    <w:rsid w:val="00EC012A"/>
    <w:rsid w:val="00EC0155"/>
    <w:rsid w:val="00EC03E6"/>
    <w:rsid w:val="00EC0646"/>
    <w:rsid w:val="00EC0873"/>
    <w:rsid w:val="00EC0FBF"/>
    <w:rsid w:val="00EC128C"/>
    <w:rsid w:val="00EC1E73"/>
    <w:rsid w:val="00EC2C71"/>
    <w:rsid w:val="00EC2D54"/>
    <w:rsid w:val="00EC325B"/>
    <w:rsid w:val="00EC3578"/>
    <w:rsid w:val="00EC363F"/>
    <w:rsid w:val="00EC377B"/>
    <w:rsid w:val="00EC39FE"/>
    <w:rsid w:val="00EC3D04"/>
    <w:rsid w:val="00EC432C"/>
    <w:rsid w:val="00EC4631"/>
    <w:rsid w:val="00EC5A13"/>
    <w:rsid w:val="00EC5A90"/>
    <w:rsid w:val="00EC5A9C"/>
    <w:rsid w:val="00EC5AFE"/>
    <w:rsid w:val="00EC6112"/>
    <w:rsid w:val="00EC6C90"/>
    <w:rsid w:val="00EC6DFC"/>
    <w:rsid w:val="00EC714B"/>
    <w:rsid w:val="00EC7C78"/>
    <w:rsid w:val="00ED0CD7"/>
    <w:rsid w:val="00ED0D29"/>
    <w:rsid w:val="00ED1648"/>
    <w:rsid w:val="00ED18B0"/>
    <w:rsid w:val="00ED1CF9"/>
    <w:rsid w:val="00ED2222"/>
    <w:rsid w:val="00ED2ACF"/>
    <w:rsid w:val="00ED2B88"/>
    <w:rsid w:val="00ED2DA4"/>
    <w:rsid w:val="00ED2F7D"/>
    <w:rsid w:val="00ED3643"/>
    <w:rsid w:val="00ED3656"/>
    <w:rsid w:val="00ED39FE"/>
    <w:rsid w:val="00ED3A8D"/>
    <w:rsid w:val="00ED3C17"/>
    <w:rsid w:val="00ED3C87"/>
    <w:rsid w:val="00ED3E7F"/>
    <w:rsid w:val="00ED4586"/>
    <w:rsid w:val="00ED47C7"/>
    <w:rsid w:val="00ED49BE"/>
    <w:rsid w:val="00ED4E4E"/>
    <w:rsid w:val="00ED63CA"/>
    <w:rsid w:val="00ED6434"/>
    <w:rsid w:val="00ED64EB"/>
    <w:rsid w:val="00ED65FF"/>
    <w:rsid w:val="00ED67C4"/>
    <w:rsid w:val="00ED6DEF"/>
    <w:rsid w:val="00ED7557"/>
    <w:rsid w:val="00ED7CFE"/>
    <w:rsid w:val="00ED7E04"/>
    <w:rsid w:val="00ED7E17"/>
    <w:rsid w:val="00ED7FEC"/>
    <w:rsid w:val="00EE0695"/>
    <w:rsid w:val="00EE1798"/>
    <w:rsid w:val="00EE1B3A"/>
    <w:rsid w:val="00EE1C5B"/>
    <w:rsid w:val="00EE1CE5"/>
    <w:rsid w:val="00EE2015"/>
    <w:rsid w:val="00EE210B"/>
    <w:rsid w:val="00EE230C"/>
    <w:rsid w:val="00EE2D4A"/>
    <w:rsid w:val="00EE2EAC"/>
    <w:rsid w:val="00EE2FEA"/>
    <w:rsid w:val="00EE332F"/>
    <w:rsid w:val="00EE3AFF"/>
    <w:rsid w:val="00EE4342"/>
    <w:rsid w:val="00EE43DC"/>
    <w:rsid w:val="00EE4FBB"/>
    <w:rsid w:val="00EE52B1"/>
    <w:rsid w:val="00EE558D"/>
    <w:rsid w:val="00EE58F6"/>
    <w:rsid w:val="00EE5C2C"/>
    <w:rsid w:val="00EE5D46"/>
    <w:rsid w:val="00EE5D69"/>
    <w:rsid w:val="00EE629D"/>
    <w:rsid w:val="00EE636A"/>
    <w:rsid w:val="00EE66FD"/>
    <w:rsid w:val="00EE674A"/>
    <w:rsid w:val="00EE7D3D"/>
    <w:rsid w:val="00EE7DA6"/>
    <w:rsid w:val="00EF071A"/>
    <w:rsid w:val="00EF09EF"/>
    <w:rsid w:val="00EF0D3B"/>
    <w:rsid w:val="00EF11EC"/>
    <w:rsid w:val="00EF11FC"/>
    <w:rsid w:val="00EF1C85"/>
    <w:rsid w:val="00EF20ED"/>
    <w:rsid w:val="00EF2422"/>
    <w:rsid w:val="00EF2B12"/>
    <w:rsid w:val="00EF3705"/>
    <w:rsid w:val="00EF382C"/>
    <w:rsid w:val="00EF3A06"/>
    <w:rsid w:val="00EF3C03"/>
    <w:rsid w:val="00EF4F50"/>
    <w:rsid w:val="00EF513D"/>
    <w:rsid w:val="00EF519E"/>
    <w:rsid w:val="00EF54EC"/>
    <w:rsid w:val="00EF589F"/>
    <w:rsid w:val="00EF5C0A"/>
    <w:rsid w:val="00EF617F"/>
    <w:rsid w:val="00EF65B6"/>
    <w:rsid w:val="00EF6C02"/>
    <w:rsid w:val="00EF6C40"/>
    <w:rsid w:val="00EF6D34"/>
    <w:rsid w:val="00EF7245"/>
    <w:rsid w:val="00EF731D"/>
    <w:rsid w:val="00EF7D1C"/>
    <w:rsid w:val="00EF7D97"/>
    <w:rsid w:val="00F00C21"/>
    <w:rsid w:val="00F00DFD"/>
    <w:rsid w:val="00F01141"/>
    <w:rsid w:val="00F01303"/>
    <w:rsid w:val="00F02382"/>
    <w:rsid w:val="00F029BB"/>
    <w:rsid w:val="00F02F43"/>
    <w:rsid w:val="00F036EB"/>
    <w:rsid w:val="00F04C12"/>
    <w:rsid w:val="00F04FD7"/>
    <w:rsid w:val="00F059B1"/>
    <w:rsid w:val="00F06002"/>
    <w:rsid w:val="00F06D9A"/>
    <w:rsid w:val="00F06EDD"/>
    <w:rsid w:val="00F0708E"/>
    <w:rsid w:val="00F0760F"/>
    <w:rsid w:val="00F07843"/>
    <w:rsid w:val="00F07EBE"/>
    <w:rsid w:val="00F10720"/>
    <w:rsid w:val="00F109CF"/>
    <w:rsid w:val="00F109D1"/>
    <w:rsid w:val="00F10FB5"/>
    <w:rsid w:val="00F11037"/>
    <w:rsid w:val="00F11784"/>
    <w:rsid w:val="00F1203D"/>
    <w:rsid w:val="00F12585"/>
    <w:rsid w:val="00F125A8"/>
    <w:rsid w:val="00F12EB3"/>
    <w:rsid w:val="00F12ED3"/>
    <w:rsid w:val="00F13575"/>
    <w:rsid w:val="00F14149"/>
    <w:rsid w:val="00F14375"/>
    <w:rsid w:val="00F14842"/>
    <w:rsid w:val="00F1495B"/>
    <w:rsid w:val="00F14C03"/>
    <w:rsid w:val="00F150CC"/>
    <w:rsid w:val="00F15D18"/>
    <w:rsid w:val="00F15E20"/>
    <w:rsid w:val="00F16087"/>
    <w:rsid w:val="00F16600"/>
    <w:rsid w:val="00F166D6"/>
    <w:rsid w:val="00F167C5"/>
    <w:rsid w:val="00F167D5"/>
    <w:rsid w:val="00F17091"/>
    <w:rsid w:val="00F17232"/>
    <w:rsid w:val="00F17466"/>
    <w:rsid w:val="00F17814"/>
    <w:rsid w:val="00F17912"/>
    <w:rsid w:val="00F17938"/>
    <w:rsid w:val="00F17CEB"/>
    <w:rsid w:val="00F17E77"/>
    <w:rsid w:val="00F17F19"/>
    <w:rsid w:val="00F200EE"/>
    <w:rsid w:val="00F20838"/>
    <w:rsid w:val="00F20D0E"/>
    <w:rsid w:val="00F21346"/>
    <w:rsid w:val="00F21F21"/>
    <w:rsid w:val="00F2249E"/>
    <w:rsid w:val="00F226ED"/>
    <w:rsid w:val="00F23069"/>
    <w:rsid w:val="00F2320B"/>
    <w:rsid w:val="00F2331C"/>
    <w:rsid w:val="00F248A9"/>
    <w:rsid w:val="00F24F46"/>
    <w:rsid w:val="00F2548E"/>
    <w:rsid w:val="00F25AE1"/>
    <w:rsid w:val="00F2668E"/>
    <w:rsid w:val="00F26AB7"/>
    <w:rsid w:val="00F26EC4"/>
    <w:rsid w:val="00F27196"/>
    <w:rsid w:val="00F30818"/>
    <w:rsid w:val="00F314AB"/>
    <w:rsid w:val="00F317EF"/>
    <w:rsid w:val="00F318C7"/>
    <w:rsid w:val="00F31AB4"/>
    <w:rsid w:val="00F31F92"/>
    <w:rsid w:val="00F326D1"/>
    <w:rsid w:val="00F336F3"/>
    <w:rsid w:val="00F3473D"/>
    <w:rsid w:val="00F34E8A"/>
    <w:rsid w:val="00F35041"/>
    <w:rsid w:val="00F350C4"/>
    <w:rsid w:val="00F350DD"/>
    <w:rsid w:val="00F35743"/>
    <w:rsid w:val="00F368DC"/>
    <w:rsid w:val="00F36D6D"/>
    <w:rsid w:val="00F36DAB"/>
    <w:rsid w:val="00F36DB6"/>
    <w:rsid w:val="00F372DA"/>
    <w:rsid w:val="00F37428"/>
    <w:rsid w:val="00F37D88"/>
    <w:rsid w:val="00F4075E"/>
    <w:rsid w:val="00F4099E"/>
    <w:rsid w:val="00F40FD4"/>
    <w:rsid w:val="00F414FF"/>
    <w:rsid w:val="00F41821"/>
    <w:rsid w:val="00F41882"/>
    <w:rsid w:val="00F41917"/>
    <w:rsid w:val="00F4194F"/>
    <w:rsid w:val="00F419D8"/>
    <w:rsid w:val="00F41D7C"/>
    <w:rsid w:val="00F42451"/>
    <w:rsid w:val="00F42B47"/>
    <w:rsid w:val="00F447A2"/>
    <w:rsid w:val="00F4482D"/>
    <w:rsid w:val="00F448EF"/>
    <w:rsid w:val="00F44A6D"/>
    <w:rsid w:val="00F44D41"/>
    <w:rsid w:val="00F4532B"/>
    <w:rsid w:val="00F4574C"/>
    <w:rsid w:val="00F45797"/>
    <w:rsid w:val="00F45A64"/>
    <w:rsid w:val="00F45B9C"/>
    <w:rsid w:val="00F4620A"/>
    <w:rsid w:val="00F4627F"/>
    <w:rsid w:val="00F467AB"/>
    <w:rsid w:val="00F47147"/>
    <w:rsid w:val="00F47CC3"/>
    <w:rsid w:val="00F47EF6"/>
    <w:rsid w:val="00F47FF3"/>
    <w:rsid w:val="00F504E2"/>
    <w:rsid w:val="00F50559"/>
    <w:rsid w:val="00F51975"/>
    <w:rsid w:val="00F51F0C"/>
    <w:rsid w:val="00F51F94"/>
    <w:rsid w:val="00F521C7"/>
    <w:rsid w:val="00F53191"/>
    <w:rsid w:val="00F54112"/>
    <w:rsid w:val="00F54228"/>
    <w:rsid w:val="00F542C2"/>
    <w:rsid w:val="00F543A1"/>
    <w:rsid w:val="00F54B91"/>
    <w:rsid w:val="00F55131"/>
    <w:rsid w:val="00F5529E"/>
    <w:rsid w:val="00F55AEE"/>
    <w:rsid w:val="00F55D3A"/>
    <w:rsid w:val="00F55DB3"/>
    <w:rsid w:val="00F5601D"/>
    <w:rsid w:val="00F56B53"/>
    <w:rsid w:val="00F57769"/>
    <w:rsid w:val="00F600D3"/>
    <w:rsid w:val="00F60933"/>
    <w:rsid w:val="00F60DCE"/>
    <w:rsid w:val="00F60FAA"/>
    <w:rsid w:val="00F60FCA"/>
    <w:rsid w:val="00F61780"/>
    <w:rsid w:val="00F61F11"/>
    <w:rsid w:val="00F621B0"/>
    <w:rsid w:val="00F62601"/>
    <w:rsid w:val="00F63119"/>
    <w:rsid w:val="00F63C57"/>
    <w:rsid w:val="00F646CF"/>
    <w:rsid w:val="00F64712"/>
    <w:rsid w:val="00F64A30"/>
    <w:rsid w:val="00F64B52"/>
    <w:rsid w:val="00F64B5F"/>
    <w:rsid w:val="00F65101"/>
    <w:rsid w:val="00F657DA"/>
    <w:rsid w:val="00F658DC"/>
    <w:rsid w:val="00F66135"/>
    <w:rsid w:val="00F6619F"/>
    <w:rsid w:val="00F66289"/>
    <w:rsid w:val="00F6689C"/>
    <w:rsid w:val="00F67120"/>
    <w:rsid w:val="00F7007B"/>
    <w:rsid w:val="00F7028C"/>
    <w:rsid w:val="00F708A5"/>
    <w:rsid w:val="00F709A2"/>
    <w:rsid w:val="00F70A78"/>
    <w:rsid w:val="00F70AC0"/>
    <w:rsid w:val="00F70F69"/>
    <w:rsid w:val="00F718A3"/>
    <w:rsid w:val="00F718A7"/>
    <w:rsid w:val="00F72761"/>
    <w:rsid w:val="00F7295F"/>
    <w:rsid w:val="00F72F05"/>
    <w:rsid w:val="00F733BA"/>
    <w:rsid w:val="00F73AD1"/>
    <w:rsid w:val="00F74250"/>
    <w:rsid w:val="00F74459"/>
    <w:rsid w:val="00F74918"/>
    <w:rsid w:val="00F752EB"/>
    <w:rsid w:val="00F75F0C"/>
    <w:rsid w:val="00F767B0"/>
    <w:rsid w:val="00F76B52"/>
    <w:rsid w:val="00F76F40"/>
    <w:rsid w:val="00F77BC4"/>
    <w:rsid w:val="00F80621"/>
    <w:rsid w:val="00F806F4"/>
    <w:rsid w:val="00F807ED"/>
    <w:rsid w:val="00F812FD"/>
    <w:rsid w:val="00F822B8"/>
    <w:rsid w:val="00F825D4"/>
    <w:rsid w:val="00F825D5"/>
    <w:rsid w:val="00F82757"/>
    <w:rsid w:val="00F8277C"/>
    <w:rsid w:val="00F82BCB"/>
    <w:rsid w:val="00F83060"/>
    <w:rsid w:val="00F83095"/>
    <w:rsid w:val="00F830EB"/>
    <w:rsid w:val="00F83240"/>
    <w:rsid w:val="00F83274"/>
    <w:rsid w:val="00F833F3"/>
    <w:rsid w:val="00F83695"/>
    <w:rsid w:val="00F8382B"/>
    <w:rsid w:val="00F84078"/>
    <w:rsid w:val="00F84091"/>
    <w:rsid w:val="00F8487A"/>
    <w:rsid w:val="00F85418"/>
    <w:rsid w:val="00F857BE"/>
    <w:rsid w:val="00F85C99"/>
    <w:rsid w:val="00F861C0"/>
    <w:rsid w:val="00F86440"/>
    <w:rsid w:val="00F866B0"/>
    <w:rsid w:val="00F869D7"/>
    <w:rsid w:val="00F86B4A"/>
    <w:rsid w:val="00F87F5D"/>
    <w:rsid w:val="00F90425"/>
    <w:rsid w:val="00F9080E"/>
    <w:rsid w:val="00F90EFB"/>
    <w:rsid w:val="00F914E0"/>
    <w:rsid w:val="00F91548"/>
    <w:rsid w:val="00F918BF"/>
    <w:rsid w:val="00F919CF"/>
    <w:rsid w:val="00F92595"/>
    <w:rsid w:val="00F93990"/>
    <w:rsid w:val="00F93A29"/>
    <w:rsid w:val="00F93E63"/>
    <w:rsid w:val="00F93F09"/>
    <w:rsid w:val="00F93F3D"/>
    <w:rsid w:val="00F9413E"/>
    <w:rsid w:val="00F94556"/>
    <w:rsid w:val="00F947CE"/>
    <w:rsid w:val="00F94843"/>
    <w:rsid w:val="00F94BB4"/>
    <w:rsid w:val="00F94BC2"/>
    <w:rsid w:val="00F94FB4"/>
    <w:rsid w:val="00F951C0"/>
    <w:rsid w:val="00F953E4"/>
    <w:rsid w:val="00F958E7"/>
    <w:rsid w:val="00F95E7E"/>
    <w:rsid w:val="00F96497"/>
    <w:rsid w:val="00F968ED"/>
    <w:rsid w:val="00F96AE3"/>
    <w:rsid w:val="00F97023"/>
    <w:rsid w:val="00F9713F"/>
    <w:rsid w:val="00F979C2"/>
    <w:rsid w:val="00F97C88"/>
    <w:rsid w:val="00F97F09"/>
    <w:rsid w:val="00FA03F4"/>
    <w:rsid w:val="00FA0AFF"/>
    <w:rsid w:val="00FA12B6"/>
    <w:rsid w:val="00FA19F3"/>
    <w:rsid w:val="00FA20B0"/>
    <w:rsid w:val="00FA2DA1"/>
    <w:rsid w:val="00FA2E1C"/>
    <w:rsid w:val="00FA30E7"/>
    <w:rsid w:val="00FA3256"/>
    <w:rsid w:val="00FA3F63"/>
    <w:rsid w:val="00FA3FBF"/>
    <w:rsid w:val="00FA42EB"/>
    <w:rsid w:val="00FA4B95"/>
    <w:rsid w:val="00FA57B0"/>
    <w:rsid w:val="00FA5942"/>
    <w:rsid w:val="00FA5976"/>
    <w:rsid w:val="00FA605C"/>
    <w:rsid w:val="00FA6665"/>
    <w:rsid w:val="00FA6B94"/>
    <w:rsid w:val="00FA6D88"/>
    <w:rsid w:val="00FA74C0"/>
    <w:rsid w:val="00FA75D7"/>
    <w:rsid w:val="00FA7674"/>
    <w:rsid w:val="00FA7B3C"/>
    <w:rsid w:val="00FA7B91"/>
    <w:rsid w:val="00FB1749"/>
    <w:rsid w:val="00FB1984"/>
    <w:rsid w:val="00FB1E39"/>
    <w:rsid w:val="00FB22CB"/>
    <w:rsid w:val="00FB247A"/>
    <w:rsid w:val="00FB265D"/>
    <w:rsid w:val="00FB276D"/>
    <w:rsid w:val="00FB2A17"/>
    <w:rsid w:val="00FB2EA0"/>
    <w:rsid w:val="00FB44E6"/>
    <w:rsid w:val="00FB47BA"/>
    <w:rsid w:val="00FB495B"/>
    <w:rsid w:val="00FB49B7"/>
    <w:rsid w:val="00FB4A13"/>
    <w:rsid w:val="00FB4D50"/>
    <w:rsid w:val="00FB4F70"/>
    <w:rsid w:val="00FB5001"/>
    <w:rsid w:val="00FB5326"/>
    <w:rsid w:val="00FB541F"/>
    <w:rsid w:val="00FB54B9"/>
    <w:rsid w:val="00FB54D0"/>
    <w:rsid w:val="00FB5D82"/>
    <w:rsid w:val="00FB6415"/>
    <w:rsid w:val="00FB6603"/>
    <w:rsid w:val="00FB6708"/>
    <w:rsid w:val="00FB78A5"/>
    <w:rsid w:val="00FB7995"/>
    <w:rsid w:val="00FB7BDD"/>
    <w:rsid w:val="00FC0103"/>
    <w:rsid w:val="00FC021E"/>
    <w:rsid w:val="00FC0A72"/>
    <w:rsid w:val="00FC0EB5"/>
    <w:rsid w:val="00FC1AAF"/>
    <w:rsid w:val="00FC1AF6"/>
    <w:rsid w:val="00FC1EA2"/>
    <w:rsid w:val="00FC21AE"/>
    <w:rsid w:val="00FC273B"/>
    <w:rsid w:val="00FC36C6"/>
    <w:rsid w:val="00FC3C37"/>
    <w:rsid w:val="00FC419F"/>
    <w:rsid w:val="00FC435B"/>
    <w:rsid w:val="00FC484F"/>
    <w:rsid w:val="00FC5181"/>
    <w:rsid w:val="00FC5B01"/>
    <w:rsid w:val="00FC64F1"/>
    <w:rsid w:val="00FC6544"/>
    <w:rsid w:val="00FC667A"/>
    <w:rsid w:val="00FC6CA9"/>
    <w:rsid w:val="00FC6E74"/>
    <w:rsid w:val="00FD0306"/>
    <w:rsid w:val="00FD0A59"/>
    <w:rsid w:val="00FD0AD5"/>
    <w:rsid w:val="00FD0FDB"/>
    <w:rsid w:val="00FD19CF"/>
    <w:rsid w:val="00FD19E4"/>
    <w:rsid w:val="00FD1A8D"/>
    <w:rsid w:val="00FD1ED2"/>
    <w:rsid w:val="00FD26D5"/>
    <w:rsid w:val="00FD2C32"/>
    <w:rsid w:val="00FD2C55"/>
    <w:rsid w:val="00FD37B8"/>
    <w:rsid w:val="00FD388D"/>
    <w:rsid w:val="00FD40A9"/>
    <w:rsid w:val="00FD46AB"/>
    <w:rsid w:val="00FD486B"/>
    <w:rsid w:val="00FD4910"/>
    <w:rsid w:val="00FD4C83"/>
    <w:rsid w:val="00FD4E5D"/>
    <w:rsid w:val="00FD568F"/>
    <w:rsid w:val="00FD5C4A"/>
    <w:rsid w:val="00FD5E1D"/>
    <w:rsid w:val="00FD6075"/>
    <w:rsid w:val="00FD620E"/>
    <w:rsid w:val="00FD6302"/>
    <w:rsid w:val="00FD635C"/>
    <w:rsid w:val="00FD652D"/>
    <w:rsid w:val="00FD687C"/>
    <w:rsid w:val="00FD6B3C"/>
    <w:rsid w:val="00FD6B89"/>
    <w:rsid w:val="00FD75D2"/>
    <w:rsid w:val="00FD7DA0"/>
    <w:rsid w:val="00FE06E3"/>
    <w:rsid w:val="00FE0868"/>
    <w:rsid w:val="00FE0D73"/>
    <w:rsid w:val="00FE1C10"/>
    <w:rsid w:val="00FE1DEF"/>
    <w:rsid w:val="00FE234D"/>
    <w:rsid w:val="00FE25C8"/>
    <w:rsid w:val="00FE2691"/>
    <w:rsid w:val="00FE29D1"/>
    <w:rsid w:val="00FE3093"/>
    <w:rsid w:val="00FE30DB"/>
    <w:rsid w:val="00FE3C18"/>
    <w:rsid w:val="00FE45D2"/>
    <w:rsid w:val="00FE484A"/>
    <w:rsid w:val="00FE4B22"/>
    <w:rsid w:val="00FE56D1"/>
    <w:rsid w:val="00FE5D23"/>
    <w:rsid w:val="00FE6125"/>
    <w:rsid w:val="00FE6756"/>
    <w:rsid w:val="00FE707A"/>
    <w:rsid w:val="00FE7255"/>
    <w:rsid w:val="00FE753A"/>
    <w:rsid w:val="00FE7ABE"/>
    <w:rsid w:val="00FE7B0F"/>
    <w:rsid w:val="00FF0406"/>
    <w:rsid w:val="00FF0AA0"/>
    <w:rsid w:val="00FF0D5E"/>
    <w:rsid w:val="00FF0E6B"/>
    <w:rsid w:val="00FF1890"/>
    <w:rsid w:val="00FF1944"/>
    <w:rsid w:val="00FF1C57"/>
    <w:rsid w:val="00FF1CAA"/>
    <w:rsid w:val="00FF1D86"/>
    <w:rsid w:val="00FF267A"/>
    <w:rsid w:val="00FF2E57"/>
    <w:rsid w:val="00FF2E7B"/>
    <w:rsid w:val="00FF2EBA"/>
    <w:rsid w:val="00FF3ACB"/>
    <w:rsid w:val="00FF3D3B"/>
    <w:rsid w:val="00FF3E03"/>
    <w:rsid w:val="00FF3E4F"/>
    <w:rsid w:val="00FF4113"/>
    <w:rsid w:val="00FF4B01"/>
    <w:rsid w:val="00FF4D73"/>
    <w:rsid w:val="00FF508C"/>
    <w:rsid w:val="00FF5722"/>
    <w:rsid w:val="00FF594A"/>
    <w:rsid w:val="00FF608D"/>
    <w:rsid w:val="00FF63EA"/>
    <w:rsid w:val="00FF68F5"/>
    <w:rsid w:val="00FF6BE2"/>
    <w:rsid w:val="00FF6E1E"/>
    <w:rsid w:val="00FF6E59"/>
    <w:rsid w:val="00FF7248"/>
    <w:rsid w:val="00FF7473"/>
    <w:rsid w:val="00FF795D"/>
    <w:rsid w:val="00FF7B28"/>
    <w:rsid w:val="701AEF86"/>
  </w:rsids>
  <m:mathPr>
    <m:mathFont m:val="Cambria Math"/>
    <m:brkBin m:val="before"/>
    <m:brkBinSub m:val="--"/>
    <m:smallFrac m:val="0"/>
    <m:dispDef/>
    <m:lMargin m:val="0"/>
    <m:rMargin m:val="0"/>
    <m:defJc m:val="centerGroup"/>
    <m:wrapIndent m:val="1440"/>
    <m:intLim m:val="subSup"/>
    <m:naryLim m:val="undOvr"/>
  </m:mathPr>
  <w:themeFontLang w:val="nl-BE"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55">
      <o:colormru v:ext="edit" colors="#34a3dc"/>
    </o:shapedefaults>
    <o:shapelayout v:ext="edit">
      <o:idmap v:ext="edit" data="1"/>
    </o:shapelayout>
  </w:shapeDefaults>
  <w:decimalSymbol w:val=","/>
  <w:listSeparator w:val=";"/>
  <w14:docId w14:val="17A0FD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0"/>
    <w:lsdException w:name="heading 7" w:uiPriority="0"/>
    <w:lsdException w:name="heading 8" w:uiPriority="0"/>
    <w:lsdException w:name="heading 9" w:uiPriority="0"/>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2" w:unhideWhenUsed="1" w:qFormat="1"/>
    <w:lsdException w:name="footer" w:semiHidden="1" w:unhideWhenUsed="1" w:qFormat="1"/>
    <w:lsdException w:name="index heading" w:semiHidden="1" w:unhideWhenUsed="1"/>
    <w:lsdException w:name="caption" w:uiPriority="3"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3" w:unhideWhenUsed="1" w:qFormat="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iPriority="0"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3"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2D11"/>
    <w:pPr>
      <w:jc w:val="both"/>
    </w:pPr>
    <w:rPr>
      <w:rFonts w:asciiTheme="minorHAnsi" w:hAnsiTheme="minorHAnsi"/>
      <w:sz w:val="22"/>
      <w:lang w:val="nl-NL"/>
    </w:rPr>
  </w:style>
  <w:style w:type="paragraph" w:styleId="Heading1">
    <w:name w:val="heading 1"/>
    <w:basedOn w:val="BBTHoofdingzdrnummer"/>
    <w:next w:val="BBTGewoneAlinea"/>
    <w:link w:val="Heading1Char"/>
    <w:uiPriority w:val="1"/>
    <w:qFormat/>
    <w:rsid w:val="00F467AB"/>
    <w:pPr>
      <w:pageBreakBefore w:val="0"/>
      <w:numPr>
        <w:numId w:val="5"/>
      </w:numPr>
      <w:outlineLvl w:val="0"/>
    </w:pPr>
    <w:rPr>
      <w:rFonts w:asciiTheme="majorHAnsi" w:hAnsiTheme="majorHAnsi"/>
      <w:b w:val="0"/>
      <w:bCs/>
      <w:caps/>
    </w:rPr>
  </w:style>
  <w:style w:type="paragraph" w:styleId="Heading2">
    <w:name w:val="heading 2"/>
    <w:basedOn w:val="Heading1"/>
    <w:next w:val="BBTGewoneAlinea"/>
    <w:link w:val="Heading2Char"/>
    <w:uiPriority w:val="1"/>
    <w:qFormat/>
    <w:rsid w:val="008638C4"/>
    <w:pPr>
      <w:keepNext/>
      <w:numPr>
        <w:ilvl w:val="1"/>
      </w:numPr>
      <w:tabs>
        <w:tab w:val="left" w:pos="709"/>
      </w:tabs>
      <w:spacing w:after="240"/>
      <w:contextualSpacing/>
      <w:outlineLvl w:val="1"/>
    </w:pPr>
    <w:rPr>
      <w:color w:val="3E948C"/>
      <w:sz w:val="28"/>
      <w:szCs w:val="28"/>
    </w:rPr>
  </w:style>
  <w:style w:type="paragraph" w:styleId="Heading3">
    <w:name w:val="heading 3"/>
    <w:basedOn w:val="Heading2"/>
    <w:next w:val="BBTGewoneAlinea"/>
    <w:link w:val="Heading3Char"/>
    <w:uiPriority w:val="1"/>
    <w:qFormat/>
    <w:rsid w:val="00414E98"/>
    <w:pPr>
      <w:numPr>
        <w:ilvl w:val="2"/>
      </w:numPr>
      <w:tabs>
        <w:tab w:val="clear" w:pos="709"/>
      </w:tabs>
      <w:spacing w:before="240"/>
      <w:contextualSpacing w:val="0"/>
      <w:outlineLvl w:val="2"/>
    </w:pPr>
  </w:style>
  <w:style w:type="paragraph" w:styleId="Heading4">
    <w:name w:val="heading 4"/>
    <w:basedOn w:val="Heading3"/>
    <w:next w:val="BBTGewoneAlinea"/>
    <w:link w:val="Heading4Char"/>
    <w:uiPriority w:val="1"/>
    <w:qFormat/>
    <w:rsid w:val="00417391"/>
    <w:pPr>
      <w:numPr>
        <w:ilvl w:val="3"/>
      </w:numPr>
      <w:outlineLvl w:val="3"/>
    </w:pPr>
  </w:style>
  <w:style w:type="paragraph" w:styleId="Heading5">
    <w:name w:val="heading 5"/>
    <w:basedOn w:val="Normal"/>
    <w:next w:val="BBTGewoneAlinea"/>
    <w:link w:val="Heading5Char"/>
    <w:uiPriority w:val="1"/>
    <w:qFormat/>
    <w:rsid w:val="00414E98"/>
    <w:pPr>
      <w:keepNext/>
      <w:spacing w:before="240" w:after="60"/>
      <w:outlineLvl w:val="4"/>
    </w:pPr>
    <w:rPr>
      <w:rFonts w:asciiTheme="majorHAnsi" w:hAnsiTheme="majorHAnsi"/>
      <w:b/>
      <w:bCs/>
      <w:iCs/>
      <w:caps/>
      <w:color w:val="3E948C"/>
      <w:sz w:val="20"/>
      <w:szCs w:val="26"/>
    </w:rPr>
  </w:style>
  <w:style w:type="paragraph" w:styleId="Heading6">
    <w:name w:val="heading 6"/>
    <w:basedOn w:val="Normal"/>
    <w:next w:val="BBTGewoneAlinea"/>
    <w:rsid w:val="00716AEF"/>
    <w:pPr>
      <w:numPr>
        <w:ilvl w:val="5"/>
        <w:numId w:val="5"/>
      </w:numPr>
      <w:spacing w:before="240" w:after="60"/>
      <w:outlineLvl w:val="5"/>
    </w:pPr>
    <w:rPr>
      <w:i/>
    </w:rPr>
  </w:style>
  <w:style w:type="paragraph" w:styleId="Heading7">
    <w:name w:val="heading 7"/>
    <w:basedOn w:val="Normal"/>
    <w:next w:val="Normal"/>
    <w:rsid w:val="00716AEF"/>
    <w:pPr>
      <w:numPr>
        <w:ilvl w:val="6"/>
        <w:numId w:val="5"/>
      </w:numPr>
      <w:spacing w:before="240" w:after="60"/>
      <w:outlineLvl w:val="6"/>
    </w:pPr>
    <w:rPr>
      <w:rFonts w:ascii="Arial" w:hAnsi="Arial"/>
    </w:rPr>
  </w:style>
  <w:style w:type="paragraph" w:styleId="Heading8">
    <w:name w:val="heading 8"/>
    <w:basedOn w:val="Normal"/>
    <w:next w:val="Normal"/>
    <w:rsid w:val="00716AEF"/>
    <w:pPr>
      <w:numPr>
        <w:ilvl w:val="7"/>
        <w:numId w:val="5"/>
      </w:numPr>
      <w:spacing w:before="240" w:after="60"/>
      <w:outlineLvl w:val="7"/>
    </w:pPr>
    <w:rPr>
      <w:rFonts w:ascii="Arial" w:hAnsi="Arial"/>
      <w:i/>
    </w:rPr>
  </w:style>
  <w:style w:type="paragraph" w:styleId="Heading9">
    <w:name w:val="heading 9"/>
    <w:basedOn w:val="Normal"/>
    <w:next w:val="Normal"/>
    <w:rsid w:val="00716AEF"/>
    <w:pPr>
      <w:numPr>
        <w:ilvl w:val="8"/>
        <w:numId w:val="5"/>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BTHoofdingzdrnummer">
    <w:name w:val="BBT_Hoofding_zdr_ nummer"/>
    <w:basedOn w:val="Normal"/>
    <w:next w:val="Normal"/>
    <w:link w:val="BBTHoofdingzdrnummerChar"/>
    <w:uiPriority w:val="2"/>
    <w:qFormat/>
    <w:rsid w:val="00034AF5"/>
    <w:pPr>
      <w:pageBreakBefore/>
      <w:spacing w:after="480"/>
      <w:jc w:val="left"/>
    </w:pPr>
    <w:rPr>
      <w:rFonts w:eastAsiaTheme="majorEastAsia" w:cs="Arial"/>
      <w:b/>
      <w:color w:val="57BC72"/>
      <w:sz w:val="26"/>
      <w:szCs w:val="26"/>
    </w:rPr>
  </w:style>
  <w:style w:type="character" w:customStyle="1" w:styleId="BBTHoofdingzdrnummerChar">
    <w:name w:val="BBT_Hoofding_zdr_ nummer Char"/>
    <w:basedOn w:val="Heading1Char"/>
    <w:link w:val="BBTHoofdingzdrnummer"/>
    <w:uiPriority w:val="2"/>
    <w:rsid w:val="00034AF5"/>
    <w:rPr>
      <w:rFonts w:asciiTheme="minorHAnsi" w:eastAsiaTheme="majorEastAsia" w:hAnsiTheme="minorHAnsi" w:cs="Arial"/>
      <w:b/>
      <w:bCs w:val="0"/>
      <w:caps w:val="0"/>
      <w:color w:val="57BC72"/>
      <w:sz w:val="26"/>
      <w:szCs w:val="26"/>
      <w:lang w:val="nl-NL"/>
    </w:rPr>
  </w:style>
  <w:style w:type="character" w:customStyle="1" w:styleId="Heading1Char">
    <w:name w:val="Heading 1 Char"/>
    <w:basedOn w:val="DefaultParagraphFont"/>
    <w:link w:val="Heading1"/>
    <w:uiPriority w:val="1"/>
    <w:rsid w:val="00F467AB"/>
    <w:rPr>
      <w:rFonts w:asciiTheme="majorHAnsi" w:eastAsiaTheme="majorEastAsia" w:hAnsiTheme="majorHAnsi" w:cs="Arial"/>
      <w:bCs/>
      <w:caps/>
      <w:color w:val="57BC72"/>
      <w:sz w:val="26"/>
      <w:szCs w:val="26"/>
      <w:lang w:val="nl-NL"/>
    </w:rPr>
  </w:style>
  <w:style w:type="character" w:customStyle="1" w:styleId="Heading2Char">
    <w:name w:val="Heading 2 Char"/>
    <w:basedOn w:val="DefaultParagraphFont"/>
    <w:link w:val="Heading2"/>
    <w:uiPriority w:val="1"/>
    <w:rsid w:val="008638C4"/>
    <w:rPr>
      <w:rFonts w:asciiTheme="majorHAnsi" w:eastAsiaTheme="majorEastAsia" w:hAnsiTheme="majorHAnsi" w:cs="Arial"/>
      <w:bCs/>
      <w:caps/>
      <w:color w:val="3E948C"/>
      <w:sz w:val="28"/>
      <w:szCs w:val="28"/>
      <w:lang w:val="nl-NL"/>
    </w:rPr>
  </w:style>
  <w:style w:type="character" w:customStyle="1" w:styleId="Heading3Char">
    <w:name w:val="Heading 3 Char"/>
    <w:basedOn w:val="DefaultParagraphFont"/>
    <w:link w:val="Heading3"/>
    <w:uiPriority w:val="1"/>
    <w:rsid w:val="00414E98"/>
    <w:rPr>
      <w:rFonts w:asciiTheme="majorHAnsi" w:eastAsiaTheme="majorEastAsia" w:hAnsiTheme="majorHAnsi" w:cs="Arial"/>
      <w:bCs/>
      <w:caps/>
      <w:color w:val="3E948C"/>
      <w:sz w:val="28"/>
      <w:szCs w:val="28"/>
      <w:lang w:val="nl-NL"/>
    </w:rPr>
  </w:style>
  <w:style w:type="character" w:customStyle="1" w:styleId="Heading4Char">
    <w:name w:val="Heading 4 Char"/>
    <w:basedOn w:val="DefaultParagraphFont"/>
    <w:link w:val="Heading4"/>
    <w:uiPriority w:val="1"/>
    <w:rsid w:val="00417391"/>
    <w:rPr>
      <w:rFonts w:asciiTheme="majorHAnsi" w:eastAsiaTheme="majorEastAsia" w:hAnsiTheme="majorHAnsi" w:cs="Arial"/>
      <w:bCs/>
      <w:caps/>
      <w:color w:val="3E948C"/>
      <w:sz w:val="28"/>
      <w:szCs w:val="28"/>
      <w:lang w:val="nl-NL"/>
    </w:rPr>
  </w:style>
  <w:style w:type="character" w:customStyle="1" w:styleId="Heading5Char">
    <w:name w:val="Heading 5 Char"/>
    <w:basedOn w:val="DefaultParagraphFont"/>
    <w:link w:val="Heading5"/>
    <w:uiPriority w:val="1"/>
    <w:rsid w:val="00414E98"/>
    <w:rPr>
      <w:rFonts w:asciiTheme="majorHAnsi" w:hAnsiTheme="majorHAnsi"/>
      <w:b/>
      <w:bCs/>
      <w:iCs/>
      <w:caps/>
      <w:color w:val="3E948C"/>
      <w:szCs w:val="26"/>
      <w:lang w:val="nl-NL"/>
    </w:rPr>
  </w:style>
  <w:style w:type="paragraph" w:styleId="Footer">
    <w:name w:val="footer"/>
    <w:aliases w:val="voorblad"/>
    <w:basedOn w:val="Normal"/>
    <w:link w:val="FooterChar"/>
    <w:uiPriority w:val="99"/>
    <w:qFormat/>
    <w:rsid w:val="000C2B48"/>
    <w:pPr>
      <w:tabs>
        <w:tab w:val="center" w:pos="4320"/>
        <w:tab w:val="right" w:pos="8640"/>
      </w:tabs>
    </w:pPr>
    <w:rPr>
      <w:rFonts w:asciiTheme="majorHAnsi" w:hAnsiTheme="majorHAnsi"/>
    </w:rPr>
  </w:style>
  <w:style w:type="character" w:customStyle="1" w:styleId="FooterChar">
    <w:name w:val="Footer Char"/>
    <w:aliases w:val="voorblad Char"/>
    <w:basedOn w:val="DefaultParagraphFont"/>
    <w:link w:val="Footer"/>
    <w:uiPriority w:val="99"/>
    <w:locked/>
    <w:rsid w:val="000C2B48"/>
    <w:rPr>
      <w:rFonts w:asciiTheme="majorHAnsi" w:hAnsiTheme="majorHAnsi"/>
      <w:sz w:val="22"/>
      <w:lang w:val="nl-NL"/>
    </w:rPr>
  </w:style>
  <w:style w:type="paragraph" w:styleId="Header">
    <w:name w:val="header"/>
    <w:aliases w:val="voor voorblad"/>
    <w:basedOn w:val="Normal"/>
    <w:link w:val="HeaderChar"/>
    <w:uiPriority w:val="2"/>
    <w:qFormat/>
    <w:rsid w:val="000C2B48"/>
    <w:pPr>
      <w:tabs>
        <w:tab w:val="center" w:pos="4819"/>
        <w:tab w:val="right" w:pos="9071"/>
      </w:tabs>
    </w:pPr>
    <w:rPr>
      <w:rFonts w:asciiTheme="majorHAnsi" w:hAnsiTheme="majorHAnsi"/>
    </w:rPr>
  </w:style>
  <w:style w:type="character" w:customStyle="1" w:styleId="HeaderChar">
    <w:name w:val="Header Char"/>
    <w:aliases w:val="voor voorblad Char"/>
    <w:basedOn w:val="DefaultParagraphFont"/>
    <w:link w:val="Header"/>
    <w:uiPriority w:val="2"/>
    <w:rsid w:val="000C2B48"/>
    <w:rPr>
      <w:rFonts w:asciiTheme="majorHAnsi" w:hAnsiTheme="majorHAnsi"/>
      <w:sz w:val="22"/>
      <w:lang w:val="nl-NL"/>
    </w:rPr>
  </w:style>
  <w:style w:type="paragraph" w:styleId="TableofFigures">
    <w:name w:val="table of figures"/>
    <w:basedOn w:val="Normal"/>
    <w:next w:val="Normal"/>
    <w:autoRedefine/>
    <w:uiPriority w:val="99"/>
    <w:rsid w:val="00CE6E1E"/>
    <w:pPr>
      <w:tabs>
        <w:tab w:val="right" w:leader="dot" w:pos="8891"/>
      </w:tabs>
      <w:ind w:left="440" w:hanging="440"/>
      <w:jc w:val="left"/>
    </w:pPr>
    <w:rPr>
      <w:bCs/>
    </w:rPr>
  </w:style>
  <w:style w:type="paragraph" w:styleId="TOC1">
    <w:name w:val="toc 1"/>
    <w:basedOn w:val="Normal"/>
    <w:next w:val="Normal"/>
    <w:uiPriority w:val="39"/>
    <w:qFormat/>
    <w:rsid w:val="0039425C"/>
    <w:pPr>
      <w:tabs>
        <w:tab w:val="right" w:leader="dot" w:pos="9231"/>
      </w:tabs>
      <w:spacing w:before="120" w:after="120"/>
      <w:jc w:val="left"/>
    </w:pPr>
    <w:rPr>
      <w:b/>
      <w:bCs/>
      <w:caps/>
      <w:noProof/>
      <w:color w:val="7FB469"/>
    </w:rPr>
  </w:style>
  <w:style w:type="paragraph" w:styleId="TOC2">
    <w:name w:val="toc 2"/>
    <w:basedOn w:val="Normal"/>
    <w:next w:val="Normal"/>
    <w:autoRedefine/>
    <w:uiPriority w:val="39"/>
    <w:qFormat/>
    <w:rsid w:val="00C006AA"/>
    <w:pPr>
      <w:tabs>
        <w:tab w:val="left" w:pos="851"/>
        <w:tab w:val="right" w:leader="dot" w:pos="9231"/>
      </w:tabs>
      <w:spacing w:before="120"/>
      <w:ind w:left="284"/>
      <w:jc w:val="left"/>
    </w:pPr>
    <w:rPr>
      <w:iCs/>
      <w:noProof/>
    </w:rPr>
  </w:style>
  <w:style w:type="paragraph" w:styleId="TOC3">
    <w:name w:val="toc 3"/>
    <w:basedOn w:val="Normal"/>
    <w:next w:val="Normal"/>
    <w:autoRedefine/>
    <w:uiPriority w:val="39"/>
    <w:qFormat/>
    <w:rsid w:val="00C006AA"/>
    <w:pPr>
      <w:tabs>
        <w:tab w:val="left" w:pos="1701"/>
        <w:tab w:val="right" w:leader="dot" w:pos="9231"/>
      </w:tabs>
      <w:ind w:left="851"/>
      <w:jc w:val="left"/>
    </w:pPr>
    <w:rPr>
      <w:noProof/>
    </w:rPr>
  </w:style>
  <w:style w:type="paragraph" w:styleId="TOC4">
    <w:name w:val="toc 4"/>
    <w:basedOn w:val="Normal"/>
    <w:next w:val="Normal"/>
    <w:autoRedefine/>
    <w:uiPriority w:val="39"/>
    <w:rsid w:val="008329E2"/>
    <w:pPr>
      <w:ind w:left="660"/>
      <w:jc w:val="left"/>
    </w:pPr>
  </w:style>
  <w:style w:type="character" w:styleId="PageNumber">
    <w:name w:val="page number"/>
    <w:basedOn w:val="DefaultParagraphFont"/>
    <w:uiPriority w:val="3"/>
    <w:qFormat/>
    <w:rsid w:val="000C2B48"/>
    <w:rPr>
      <w:rFonts w:asciiTheme="minorHAnsi" w:hAnsiTheme="minorHAnsi"/>
      <w:color w:val="auto"/>
      <w:sz w:val="20"/>
      <w:szCs w:val="20"/>
    </w:rPr>
  </w:style>
  <w:style w:type="paragraph" w:styleId="Caption">
    <w:name w:val="caption"/>
    <w:basedOn w:val="Normal"/>
    <w:next w:val="Normal"/>
    <w:link w:val="CaptionChar"/>
    <w:autoRedefine/>
    <w:uiPriority w:val="3"/>
    <w:qFormat/>
    <w:rsid w:val="00D8164D"/>
    <w:pPr>
      <w:keepNext/>
      <w:spacing w:before="240" w:after="120"/>
      <w:ind w:left="567"/>
    </w:pPr>
    <w:rPr>
      <w:b/>
      <w:bCs/>
      <w:iCs/>
    </w:rPr>
  </w:style>
  <w:style w:type="character" w:customStyle="1" w:styleId="CaptionChar">
    <w:name w:val="Caption Char"/>
    <w:basedOn w:val="DefaultParagraphFont"/>
    <w:link w:val="Caption"/>
    <w:uiPriority w:val="3"/>
    <w:rsid w:val="00D8164D"/>
    <w:rPr>
      <w:rFonts w:asciiTheme="minorHAnsi" w:hAnsiTheme="minorHAnsi"/>
      <w:b/>
      <w:bCs/>
      <w:iCs/>
      <w:sz w:val="22"/>
      <w:lang w:val="nl-NL"/>
    </w:rPr>
  </w:style>
  <w:style w:type="paragraph" w:styleId="TOC5">
    <w:name w:val="toc 5"/>
    <w:basedOn w:val="Normal"/>
    <w:next w:val="Normal"/>
    <w:autoRedefine/>
    <w:uiPriority w:val="39"/>
    <w:rsid w:val="00716AEF"/>
    <w:pPr>
      <w:ind w:left="880"/>
      <w:jc w:val="left"/>
    </w:pPr>
    <w:rPr>
      <w:rFonts w:ascii="Times New Roman" w:hAnsi="Times New Roman"/>
    </w:rPr>
  </w:style>
  <w:style w:type="paragraph" w:styleId="TOC6">
    <w:name w:val="toc 6"/>
    <w:basedOn w:val="Normal"/>
    <w:next w:val="Normal"/>
    <w:autoRedefine/>
    <w:uiPriority w:val="39"/>
    <w:rsid w:val="00716AEF"/>
    <w:pPr>
      <w:ind w:left="1100"/>
      <w:jc w:val="left"/>
    </w:pPr>
    <w:rPr>
      <w:rFonts w:ascii="Times New Roman" w:hAnsi="Times New Roman"/>
    </w:rPr>
  </w:style>
  <w:style w:type="paragraph" w:styleId="TOC7">
    <w:name w:val="toc 7"/>
    <w:basedOn w:val="Normal"/>
    <w:next w:val="Normal"/>
    <w:autoRedefine/>
    <w:uiPriority w:val="39"/>
    <w:rsid w:val="00716AEF"/>
    <w:pPr>
      <w:ind w:left="1320"/>
      <w:jc w:val="left"/>
    </w:pPr>
    <w:rPr>
      <w:rFonts w:ascii="Times New Roman" w:hAnsi="Times New Roman"/>
    </w:rPr>
  </w:style>
  <w:style w:type="paragraph" w:styleId="TOC8">
    <w:name w:val="toc 8"/>
    <w:basedOn w:val="Normal"/>
    <w:next w:val="Normal"/>
    <w:autoRedefine/>
    <w:uiPriority w:val="39"/>
    <w:rsid w:val="00716AEF"/>
    <w:pPr>
      <w:ind w:left="1540"/>
      <w:jc w:val="left"/>
    </w:pPr>
    <w:rPr>
      <w:rFonts w:ascii="Times New Roman" w:hAnsi="Times New Roman"/>
    </w:rPr>
  </w:style>
  <w:style w:type="paragraph" w:styleId="TOC9">
    <w:name w:val="toc 9"/>
    <w:basedOn w:val="BBTGewoneAlinea"/>
    <w:next w:val="Normal"/>
    <w:autoRedefine/>
    <w:uiPriority w:val="39"/>
    <w:rsid w:val="004A2EB9"/>
    <w:pPr>
      <w:tabs>
        <w:tab w:val="left" w:pos="0"/>
        <w:tab w:val="right" w:leader="dot" w:pos="9232"/>
      </w:tabs>
      <w:spacing w:after="0"/>
    </w:pPr>
    <w:rPr>
      <w:rFonts w:ascii="Calibri" w:hAnsi="Calibri"/>
      <w:bCs/>
      <w:noProof/>
      <w:color w:val="000000" w:themeColor="text1"/>
    </w:rPr>
  </w:style>
  <w:style w:type="character" w:styleId="Hyperlink">
    <w:name w:val="Hyperlink"/>
    <w:basedOn w:val="DefaultParagraphFont"/>
    <w:uiPriority w:val="99"/>
    <w:rsid w:val="00034AF5"/>
    <w:rPr>
      <w:rFonts w:asciiTheme="minorHAnsi" w:hAnsiTheme="minorHAnsi"/>
      <w:color w:val="3E948C"/>
      <w:sz w:val="20"/>
      <w:szCs w:val="20"/>
      <w:u w:val="single"/>
    </w:rPr>
  </w:style>
  <w:style w:type="paragraph" w:styleId="BalloonText">
    <w:name w:val="Balloon Text"/>
    <w:basedOn w:val="Normal"/>
    <w:semiHidden/>
    <w:rsid w:val="00B52C47"/>
    <w:rPr>
      <w:rFonts w:cs="Tahoma"/>
      <w:sz w:val="16"/>
      <w:szCs w:val="16"/>
    </w:rPr>
  </w:style>
  <w:style w:type="paragraph" w:customStyle="1" w:styleId="SubtitelRapport">
    <w:name w:val="Subtitel Rapport"/>
    <w:basedOn w:val="Normal"/>
    <w:uiPriority w:val="2"/>
    <w:qFormat/>
    <w:rsid w:val="000C2B48"/>
    <w:pPr>
      <w:jc w:val="center"/>
    </w:pPr>
    <w:rPr>
      <w:rFonts w:asciiTheme="majorHAnsi" w:hAnsiTheme="majorHAnsi"/>
      <w:b/>
      <w:bCs/>
      <w:smallCaps/>
      <w:sz w:val="28"/>
      <w:szCs w:val="28"/>
    </w:rPr>
  </w:style>
  <w:style w:type="paragraph" w:customStyle="1" w:styleId="Auteurs">
    <w:name w:val="Auteurs"/>
    <w:basedOn w:val="Normal"/>
    <w:rsid w:val="00917566"/>
    <w:pPr>
      <w:jc w:val="center"/>
    </w:pPr>
    <w:rPr>
      <w:b/>
      <w:bCs/>
    </w:rPr>
  </w:style>
  <w:style w:type="paragraph" w:customStyle="1" w:styleId="Kopnummer4">
    <w:name w:val="Kop nummer 4"/>
    <w:basedOn w:val="Heading4"/>
    <w:next w:val="Normal"/>
    <w:link w:val="Kopnummer4Char"/>
    <w:semiHidden/>
    <w:rsid w:val="00BF15EA"/>
    <w:pPr>
      <w:tabs>
        <w:tab w:val="num" w:pos="340"/>
      </w:tabs>
      <w:ind w:left="340" w:hanging="340"/>
    </w:pPr>
  </w:style>
  <w:style w:type="character" w:customStyle="1" w:styleId="Kopnummer4Char">
    <w:name w:val="Kop nummer 4 Char"/>
    <w:basedOn w:val="DefaultParagraphFont"/>
    <w:link w:val="Kopnummer4"/>
    <w:semiHidden/>
    <w:rsid w:val="00BF15EA"/>
    <w:rPr>
      <w:rFonts w:asciiTheme="majorHAnsi" w:eastAsiaTheme="majorEastAsia" w:hAnsiTheme="majorHAnsi" w:cs="Arial"/>
      <w:bCs/>
      <w:caps/>
      <w:color w:val="3E948C"/>
      <w:sz w:val="28"/>
      <w:szCs w:val="28"/>
      <w:lang w:val="nl-NL"/>
    </w:rPr>
  </w:style>
  <w:style w:type="paragraph" w:styleId="EndnoteText">
    <w:name w:val="endnote text"/>
    <w:basedOn w:val="Normal"/>
    <w:rsid w:val="00917566"/>
  </w:style>
  <w:style w:type="character" w:styleId="EndnoteReference">
    <w:name w:val="endnote reference"/>
    <w:basedOn w:val="DefaultParagraphFont"/>
    <w:rsid w:val="00894A45"/>
    <w:rPr>
      <w:rFonts w:ascii="Verdana" w:hAnsi="Verdana"/>
      <w:dstrike w:val="0"/>
      <w:sz w:val="24"/>
      <w:szCs w:val="24"/>
      <w:vertAlign w:val="baseline"/>
    </w:rPr>
  </w:style>
  <w:style w:type="table" w:styleId="TableProfessional">
    <w:name w:val="Table Professional"/>
    <w:basedOn w:val="TableNormal"/>
    <w:semiHidden/>
    <w:rsid w:val="00EB549F"/>
    <w:pPr>
      <w:jc w:val="both"/>
    </w:pPr>
    <w:rPr>
      <w:rFonts w:ascii="Verdana" w:hAnsi="Verdana"/>
      <w:sz w:val="24"/>
      <w:szCs w:val="16"/>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vAlign w:val="center"/>
    </w:tcPr>
    <w:tblStylePr w:type="firstRow">
      <w:pPr>
        <w:wordWrap/>
      </w:pPr>
      <w:rPr>
        <w:b/>
        <w:bCs/>
        <w:color w:val="FFFFFF"/>
      </w:rPr>
      <w:tblPr/>
      <w:tcPr>
        <w:tcBorders>
          <w:top w:val="nil"/>
          <w:left w:val="nil"/>
          <w:bottom w:val="nil"/>
          <w:right w:val="nil"/>
          <w:insideH w:val="nil"/>
          <w:insideV w:val="nil"/>
          <w:tl2br w:val="nil"/>
          <w:tr2bl w:val="nil"/>
        </w:tcBorders>
        <w:shd w:val="clear" w:color="auto" w:fill="000000"/>
      </w:tcPr>
    </w:tblStylePr>
    <w:tblStylePr w:type="lastRow">
      <w:rPr>
        <w:b w:val="0"/>
      </w:rPr>
    </w:tblStylePr>
    <w:tblStylePr w:type="firstCol">
      <w:rPr>
        <w:i w:val="0"/>
      </w:rPr>
    </w:tblStylePr>
  </w:style>
  <w:style w:type="paragraph" w:customStyle="1" w:styleId="opsomming">
    <w:name w:val="opsomming"/>
    <w:basedOn w:val="Normal"/>
    <w:semiHidden/>
    <w:rsid w:val="006562B0"/>
  </w:style>
  <w:style w:type="paragraph" w:customStyle="1" w:styleId="opsommingen">
    <w:name w:val="opsommingen"/>
    <w:basedOn w:val="Normal"/>
    <w:uiPriority w:val="3"/>
    <w:qFormat/>
    <w:rsid w:val="000C2B48"/>
    <w:pPr>
      <w:tabs>
        <w:tab w:val="num" w:pos="720"/>
      </w:tabs>
      <w:ind w:left="720" w:hanging="360"/>
    </w:pPr>
  </w:style>
  <w:style w:type="paragraph" w:customStyle="1" w:styleId="Voorpagina">
    <w:name w:val="Voorpagina"/>
    <w:basedOn w:val="Auteurs"/>
    <w:rsid w:val="00B25727"/>
    <w:rPr>
      <w:sz w:val="96"/>
    </w:rPr>
  </w:style>
  <w:style w:type="paragraph" w:customStyle="1" w:styleId="Tabelvet">
    <w:name w:val="Tabel vet"/>
    <w:basedOn w:val="Normal"/>
    <w:semiHidden/>
    <w:rsid w:val="00142205"/>
    <w:pPr>
      <w:jc w:val="center"/>
    </w:pPr>
    <w:rPr>
      <w:b/>
      <w:bCs/>
      <w:sz w:val="16"/>
    </w:rPr>
  </w:style>
  <w:style w:type="character" w:customStyle="1" w:styleId="Tabelschuin">
    <w:name w:val="Tabel schuin"/>
    <w:basedOn w:val="DefaultParagraphFont"/>
    <w:semiHidden/>
    <w:rsid w:val="00142205"/>
    <w:rPr>
      <w:rFonts w:ascii="Verdana" w:hAnsi="Verdana"/>
      <w:i/>
      <w:iCs/>
      <w:sz w:val="16"/>
    </w:rPr>
  </w:style>
  <w:style w:type="character" w:customStyle="1" w:styleId="Tabel">
    <w:name w:val="Tabel"/>
    <w:basedOn w:val="DefaultParagraphFont"/>
    <w:semiHidden/>
    <w:rsid w:val="00972628"/>
    <w:rPr>
      <w:rFonts w:ascii="Verdana" w:hAnsi="Verdana"/>
      <w:color w:val="34A3DC"/>
      <w:sz w:val="16"/>
    </w:rPr>
  </w:style>
  <w:style w:type="paragraph" w:customStyle="1" w:styleId="Brontabel">
    <w:name w:val="Bron tabel"/>
    <w:basedOn w:val="Normal"/>
    <w:next w:val="Normal"/>
    <w:autoRedefine/>
    <w:rsid w:val="00917566"/>
    <w:pPr>
      <w:spacing w:before="120" w:after="240"/>
    </w:pPr>
    <w:rPr>
      <w:i/>
      <w:sz w:val="16"/>
      <w:szCs w:val="16"/>
    </w:rPr>
  </w:style>
  <w:style w:type="table" w:customStyle="1" w:styleId="VITOtabel">
    <w:name w:val="VITOtabel"/>
    <w:basedOn w:val="TableClassic1"/>
    <w:rsid w:val="002F5802"/>
    <w:rPr>
      <w:rFonts w:asciiTheme="minorHAnsi" w:hAnsiTheme="minorHAnsi"/>
      <w:color w:val="000000" w:themeColor="text1"/>
      <w:sz w:val="24"/>
      <w:szCs w:val="16"/>
      <w:lang w:val="nl-BE" w:eastAsia="nl-B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rPr>
        <w:rFonts w:asciiTheme="majorHAnsi" w:hAnsiTheme="majorHAnsi"/>
        <w:b/>
        <w:bCs/>
        <w:i w:val="0"/>
        <w:iCs/>
        <w:caps/>
        <w:smallCaps w:val="0"/>
        <w:color w:val="FFFFFF"/>
        <w:sz w:val="28"/>
      </w:rPr>
      <w:tblPr/>
      <w:trPr>
        <w:tblHeader/>
      </w:trPr>
      <w:tcPr>
        <w:tcBorders>
          <w:bottom w:val="single" w:sz="6" w:space="0" w:color="000000"/>
          <w:tl2br w:val="none" w:sz="0" w:space="0" w:color="auto"/>
          <w:tr2bl w:val="none" w:sz="0" w:space="0" w:color="auto"/>
        </w:tcBorders>
        <w:shd w:val="clear" w:color="auto" w:fill="4ABE9C"/>
      </w:tcPr>
    </w:tblStylePr>
    <w:tblStylePr w:type="lastRow">
      <w:rPr>
        <w:b w:val="0"/>
        <w:color w:val="auto"/>
      </w:rPr>
      <w:tblPr/>
      <w:tcPr>
        <w:tcBorders>
          <w:top w:val="nil"/>
          <w:tl2br w:val="none" w:sz="0" w:space="0" w:color="auto"/>
          <w:tr2bl w:val="none" w:sz="0" w:space="0" w:color="auto"/>
        </w:tcBorders>
        <w:shd w:val="clear" w:color="auto" w:fill="auto"/>
      </w:tcPr>
    </w:tblStylePr>
    <w:tblStylePr w:type="firstCol">
      <w:rPr>
        <w:i w:val="0"/>
      </w:rPr>
      <w:tblPr/>
      <w:tcPr>
        <w:tcBorders>
          <w:right w:val="nil"/>
          <w:tl2br w:val="none" w:sz="0" w:space="0" w:color="auto"/>
          <w:tr2bl w:val="none" w:sz="0" w:space="0" w:color="auto"/>
        </w:tcBorders>
        <w:shd w:val="clear" w:color="auto" w:fill="auto"/>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894A45"/>
    <w:pPr>
      <w:jc w:val="both"/>
    </w:pPr>
    <w:rPr>
      <w:rFonts w:ascii="Verdana" w:hAnsi="Verdana"/>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opmaaktabel">
    <w:name w:val="opmaak tabel"/>
    <w:basedOn w:val="Normal"/>
    <w:semiHidden/>
    <w:rsid w:val="00446E0F"/>
    <w:rPr>
      <w:sz w:val="16"/>
      <w:szCs w:val="16"/>
    </w:rPr>
  </w:style>
  <w:style w:type="paragraph" w:customStyle="1" w:styleId="StyleVoorpagina14ptNotLatinBold">
    <w:name w:val="Style Voorpagina + 14 pt Not (Latin) Bold"/>
    <w:basedOn w:val="Voorpagina"/>
    <w:semiHidden/>
    <w:rsid w:val="00116CB9"/>
    <w:rPr>
      <w:rFonts w:ascii="Segoe UI" w:hAnsi="Segoe UI"/>
      <w:b w:val="0"/>
      <w:sz w:val="28"/>
      <w:szCs w:val="28"/>
    </w:rPr>
  </w:style>
  <w:style w:type="paragraph" w:styleId="DocumentMap">
    <w:name w:val="Document Map"/>
    <w:basedOn w:val="Normal"/>
    <w:semiHidden/>
    <w:rsid w:val="00DC7F47"/>
    <w:pPr>
      <w:shd w:val="clear" w:color="auto" w:fill="000080"/>
    </w:pPr>
    <w:rPr>
      <w:rFonts w:ascii="Tahoma" w:hAnsi="Tahoma" w:cs="Tahoma"/>
    </w:rPr>
  </w:style>
  <w:style w:type="paragraph" w:customStyle="1" w:styleId="Style1">
    <w:name w:val="Style1"/>
    <w:basedOn w:val="Heading1"/>
    <w:autoRedefine/>
    <w:semiHidden/>
    <w:rsid w:val="002671AB"/>
  </w:style>
  <w:style w:type="paragraph" w:customStyle="1" w:styleId="BBTHoofdingzdrnummerlitbegripannex">
    <w:name w:val="BBT_Hoofding_zdr_nummer_lit_begrip_annex"/>
    <w:basedOn w:val="BBTHoofdingzdrnummer"/>
    <w:next w:val="Normal"/>
    <w:uiPriority w:val="2"/>
    <w:qFormat/>
    <w:rsid w:val="000C2B48"/>
    <w:rPr>
      <w:caps/>
      <w:sz w:val="24"/>
      <w:szCs w:val="24"/>
      <w:lang w:val="en-US"/>
    </w:rPr>
  </w:style>
  <w:style w:type="table" w:styleId="TableList4">
    <w:name w:val="Table List 4"/>
    <w:basedOn w:val="TableNormal"/>
    <w:rsid w:val="00894A45"/>
    <w:pPr>
      <w:jc w:val="both"/>
    </w:pPr>
    <w:rPr>
      <w:rFonts w:ascii="Verdana" w:hAnsi="Verdana"/>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BBTTITELRAPPORT">
    <w:name w:val="BBT_TITEL RAPPORT"/>
    <w:basedOn w:val="Normal"/>
    <w:link w:val="BBTTITELRAPPORTChar"/>
    <w:uiPriority w:val="1"/>
    <w:qFormat/>
    <w:rsid w:val="00003E1B"/>
    <w:pPr>
      <w:spacing w:line="520" w:lineRule="exact"/>
      <w:ind w:left="2047"/>
      <w:jc w:val="left"/>
    </w:pPr>
    <w:rPr>
      <w:rFonts w:asciiTheme="majorHAnsi" w:hAnsiTheme="majorHAnsi" w:cstheme="majorHAnsi"/>
      <w:b/>
      <w:caps/>
      <w:color w:val="307B73"/>
      <w:sz w:val="52"/>
      <w:szCs w:val="52"/>
      <w:lang w:val="nl-BE"/>
    </w:rPr>
  </w:style>
  <w:style w:type="paragraph" w:customStyle="1" w:styleId="SUBTITEL">
    <w:name w:val="SUBTITEL"/>
    <w:basedOn w:val="Normal"/>
    <w:rsid w:val="00917566"/>
    <w:pPr>
      <w:spacing w:line="520" w:lineRule="exact"/>
      <w:jc w:val="left"/>
    </w:pPr>
    <w:rPr>
      <w:sz w:val="24"/>
      <w:szCs w:val="24"/>
      <w:lang w:val="en-US"/>
    </w:rPr>
  </w:style>
  <w:style w:type="paragraph" w:styleId="TOCHeading">
    <w:name w:val="TOC Heading"/>
    <w:basedOn w:val="Heading1"/>
    <w:next w:val="Normal"/>
    <w:uiPriority w:val="39"/>
    <w:unhideWhenUsed/>
    <w:qFormat/>
    <w:rsid w:val="000C2B48"/>
    <w:pPr>
      <w:keepNext/>
      <w:keepLines/>
      <w:numPr>
        <w:numId w:val="0"/>
      </w:numPr>
      <w:spacing w:after="0"/>
      <w:jc w:val="both"/>
      <w:outlineLvl w:val="9"/>
    </w:pPr>
    <w:rPr>
      <w:rFonts w:cstheme="majorBidi"/>
      <w:bCs w:val="0"/>
      <w:caps w:val="0"/>
      <w:color w:val="6F6F6F" w:themeColor="text2" w:themeTint="BF"/>
      <w:sz w:val="28"/>
      <w:szCs w:val="28"/>
    </w:rPr>
  </w:style>
  <w:style w:type="table" w:styleId="TableGrid">
    <w:name w:val="Table Grid"/>
    <w:basedOn w:val="TableNormal"/>
    <w:uiPriority w:val="59"/>
    <w:rsid w:val="00176333"/>
    <w:rPr>
      <w:rFonts w:asciiTheme="minorHAnsi" w:hAnsiTheme="minorHAnsi"/>
    </w:rPr>
    <w:tblPr>
      <w:tblBorders>
        <w:top w:val="single" w:sz="4" w:space="0" w:color="7CB898"/>
        <w:left w:val="single" w:sz="4" w:space="0" w:color="7CB898"/>
        <w:bottom w:val="single" w:sz="4" w:space="0" w:color="7CB898"/>
        <w:right w:val="single" w:sz="4" w:space="0" w:color="7CB898"/>
        <w:insideH w:val="single" w:sz="4" w:space="0" w:color="7CB898"/>
        <w:insideV w:val="single" w:sz="4" w:space="0" w:color="7CB898"/>
      </w:tblBorders>
    </w:tblPr>
    <w:tblStylePr w:type="firstRow">
      <w:rPr>
        <w:rFonts w:asciiTheme="majorHAnsi" w:hAnsiTheme="majorHAnsi"/>
        <w:b/>
        <w:color w:val="FFFFFF" w:themeColor="background1"/>
      </w:rPr>
      <w:tblPr/>
      <w:trPr>
        <w:tblHeader/>
      </w:trPr>
      <w:tcPr>
        <w:tcBorders>
          <w:top w:val="nil"/>
          <w:left w:val="nil"/>
          <w:bottom w:val="nil"/>
          <w:right w:val="nil"/>
          <w:insideH w:val="nil"/>
          <w:insideV w:val="single" w:sz="4" w:space="0" w:color="FFFFFF" w:themeColor="background1"/>
        </w:tcBorders>
        <w:shd w:val="clear" w:color="auto" w:fill="7CB898"/>
      </w:tcPr>
    </w:tblStylePr>
  </w:style>
  <w:style w:type="paragraph" w:styleId="BodyText">
    <w:name w:val="Body Text"/>
    <w:basedOn w:val="Normal"/>
    <w:link w:val="BodyTextChar"/>
    <w:uiPriority w:val="99"/>
    <w:unhideWhenUsed/>
    <w:rsid w:val="00972628"/>
    <w:pPr>
      <w:spacing w:after="120"/>
    </w:pPr>
  </w:style>
  <w:style w:type="character" w:customStyle="1" w:styleId="BodyTextChar">
    <w:name w:val="Body Text Char"/>
    <w:basedOn w:val="DefaultParagraphFont"/>
    <w:link w:val="BodyText"/>
    <w:uiPriority w:val="99"/>
    <w:rsid w:val="00972628"/>
    <w:rPr>
      <w:rFonts w:ascii="Verdana" w:hAnsi="Verdana"/>
      <w:lang w:val="nl-NL"/>
    </w:rPr>
  </w:style>
  <w:style w:type="character" w:styleId="PlaceholderText">
    <w:name w:val="Placeholder Text"/>
    <w:basedOn w:val="DefaultParagraphFont"/>
    <w:uiPriority w:val="99"/>
    <w:semiHidden/>
    <w:rsid w:val="003D0FF5"/>
    <w:rPr>
      <w:vanish/>
      <w:color w:val="808080"/>
    </w:rPr>
  </w:style>
  <w:style w:type="paragraph" w:styleId="Subtitle">
    <w:name w:val="Subtitle"/>
    <w:basedOn w:val="Normal"/>
    <w:next w:val="Normal"/>
    <w:link w:val="SubtitleChar"/>
    <w:uiPriority w:val="11"/>
    <w:qFormat/>
    <w:rsid w:val="000C2B48"/>
    <w:pPr>
      <w:numPr>
        <w:ilvl w:val="1"/>
      </w:numPr>
    </w:pPr>
    <w:rPr>
      <w:rFonts w:asciiTheme="majorHAnsi" w:eastAsiaTheme="majorEastAsia" w:hAnsiTheme="majorHAnsi" w:cstheme="majorBidi"/>
      <w:i/>
      <w:iCs/>
      <w:spacing w:val="15"/>
      <w:sz w:val="24"/>
      <w:szCs w:val="24"/>
    </w:rPr>
  </w:style>
  <w:style w:type="character" w:customStyle="1" w:styleId="SubtitleChar">
    <w:name w:val="Subtitle Char"/>
    <w:basedOn w:val="DefaultParagraphFont"/>
    <w:link w:val="Subtitle"/>
    <w:uiPriority w:val="11"/>
    <w:rsid w:val="000C2B48"/>
    <w:rPr>
      <w:rFonts w:asciiTheme="majorHAnsi" w:eastAsiaTheme="majorEastAsia" w:hAnsiTheme="majorHAnsi" w:cstheme="majorBidi"/>
      <w:i/>
      <w:iCs/>
      <w:spacing w:val="15"/>
      <w:sz w:val="24"/>
      <w:szCs w:val="24"/>
      <w:lang w:val="nl-NL"/>
    </w:rPr>
  </w:style>
  <w:style w:type="character" w:styleId="Emphasis">
    <w:name w:val="Emphasis"/>
    <w:basedOn w:val="DefaultParagraphFont"/>
    <w:uiPriority w:val="20"/>
    <w:qFormat/>
    <w:rsid w:val="000C2B48"/>
    <w:rPr>
      <w:i/>
      <w:iCs/>
    </w:rPr>
  </w:style>
  <w:style w:type="paragraph" w:styleId="IntenseQuote">
    <w:name w:val="Intense Quote"/>
    <w:basedOn w:val="Normal"/>
    <w:next w:val="Normal"/>
    <w:link w:val="IntenseQuoteChar"/>
    <w:uiPriority w:val="30"/>
    <w:qFormat/>
    <w:rsid w:val="000C2B48"/>
    <w:pPr>
      <w:pBdr>
        <w:bottom w:val="single" w:sz="4" w:space="4" w:color="auto"/>
      </w:pBdr>
      <w:spacing w:before="200" w:after="280"/>
      <w:ind w:left="936" w:right="936"/>
    </w:pPr>
    <w:rPr>
      <w:b/>
      <w:bCs/>
      <w:i/>
      <w:iCs/>
    </w:rPr>
  </w:style>
  <w:style w:type="character" w:customStyle="1" w:styleId="IntenseQuoteChar">
    <w:name w:val="Intense Quote Char"/>
    <w:basedOn w:val="DefaultParagraphFont"/>
    <w:link w:val="IntenseQuote"/>
    <w:uiPriority w:val="30"/>
    <w:rsid w:val="000C2B48"/>
    <w:rPr>
      <w:rFonts w:asciiTheme="minorHAnsi" w:hAnsiTheme="minorHAnsi"/>
      <w:b/>
      <w:bCs/>
      <w:i/>
      <w:iCs/>
      <w:sz w:val="22"/>
      <w:lang w:val="nl-NL"/>
    </w:rPr>
  </w:style>
  <w:style w:type="character" w:styleId="IntenseEmphasis">
    <w:name w:val="Intense Emphasis"/>
    <w:basedOn w:val="DefaultParagraphFont"/>
    <w:uiPriority w:val="21"/>
    <w:qFormat/>
    <w:rsid w:val="000C2B48"/>
    <w:rPr>
      <w:b/>
      <w:bCs/>
      <w:i/>
      <w:iCs/>
      <w:color w:val="F58220" w:themeColor="accent2"/>
    </w:rPr>
  </w:style>
  <w:style w:type="character" w:styleId="SubtleReference">
    <w:name w:val="Subtle Reference"/>
    <w:basedOn w:val="DefaultParagraphFont"/>
    <w:uiPriority w:val="31"/>
    <w:qFormat/>
    <w:rsid w:val="000C2B48"/>
    <w:rPr>
      <w:smallCaps/>
      <w:color w:val="34A3DC" w:themeColor="accent1"/>
      <w:u w:val="single"/>
    </w:rPr>
  </w:style>
  <w:style w:type="paragraph" w:customStyle="1" w:styleId="Sourcetable">
    <w:name w:val="Source table"/>
    <w:basedOn w:val="Normal"/>
    <w:next w:val="Normal"/>
    <w:autoRedefine/>
    <w:uiPriority w:val="3"/>
    <w:qFormat/>
    <w:rsid w:val="000C2B48"/>
    <w:pPr>
      <w:spacing w:before="120" w:after="240"/>
    </w:pPr>
    <w:rPr>
      <w:i/>
      <w:sz w:val="16"/>
      <w:szCs w:val="16"/>
    </w:rPr>
  </w:style>
  <w:style w:type="paragraph" w:customStyle="1" w:styleId="Disclaimer">
    <w:name w:val="Disclaimer"/>
    <w:basedOn w:val="Normal"/>
    <w:link w:val="DisclaimerChar"/>
    <w:uiPriority w:val="2"/>
    <w:qFormat/>
    <w:rsid w:val="000C2B48"/>
    <w:pPr>
      <w:ind w:left="357"/>
    </w:pPr>
    <w:rPr>
      <w:rFonts w:ascii="Calibri" w:hAnsi="Calibri"/>
      <w:sz w:val="14"/>
      <w:lang w:val="en-US"/>
    </w:rPr>
  </w:style>
  <w:style w:type="character" w:customStyle="1" w:styleId="DisclaimerChar">
    <w:name w:val="Disclaimer Char"/>
    <w:basedOn w:val="DefaultParagraphFont"/>
    <w:link w:val="Disclaimer"/>
    <w:uiPriority w:val="2"/>
    <w:rsid w:val="000C2B48"/>
    <w:rPr>
      <w:rFonts w:ascii="Calibri" w:hAnsi="Calibri"/>
      <w:sz w:val="14"/>
    </w:rPr>
  </w:style>
  <w:style w:type="character" w:styleId="IntenseReference">
    <w:name w:val="Intense Reference"/>
    <w:basedOn w:val="DefaultParagraphFont"/>
    <w:uiPriority w:val="32"/>
    <w:rsid w:val="000C2B48"/>
    <w:rPr>
      <w:b/>
      <w:bCs/>
      <w:smallCaps/>
      <w:color w:val="34A3DC" w:themeColor="accent1"/>
      <w:spacing w:val="5"/>
      <w:u w:val="single"/>
    </w:rPr>
  </w:style>
  <w:style w:type="paragraph" w:customStyle="1" w:styleId="TitelInvitation">
    <w:name w:val="Titel Invitation"/>
    <w:basedOn w:val="Normal"/>
    <w:uiPriority w:val="1"/>
    <w:rsid w:val="000C2B48"/>
    <w:pPr>
      <w:spacing w:after="960"/>
      <w:jc w:val="left"/>
    </w:pPr>
    <w:rPr>
      <w:rFonts w:asciiTheme="majorHAnsi" w:hAnsiTheme="majorHAnsi"/>
      <w:b/>
      <w:sz w:val="48"/>
    </w:rPr>
  </w:style>
  <w:style w:type="paragraph" w:customStyle="1" w:styleId="NormalInvitationtext">
    <w:name w:val="Normal Invitationtext"/>
    <w:basedOn w:val="Normal"/>
    <w:link w:val="NormalInvitationtextChar"/>
    <w:uiPriority w:val="1"/>
    <w:rsid w:val="000C2B48"/>
    <w:pPr>
      <w:tabs>
        <w:tab w:val="left" w:pos="900"/>
      </w:tabs>
      <w:jc w:val="left"/>
    </w:pPr>
    <w:rPr>
      <w:sz w:val="18"/>
    </w:rPr>
  </w:style>
  <w:style w:type="character" w:customStyle="1" w:styleId="NormalInvitationtextChar">
    <w:name w:val="Normal Invitationtext Char"/>
    <w:basedOn w:val="DefaultParagraphFont"/>
    <w:link w:val="NormalInvitationtext"/>
    <w:uiPriority w:val="1"/>
    <w:rsid w:val="000C2B48"/>
    <w:rPr>
      <w:rFonts w:asciiTheme="minorHAnsi" w:hAnsiTheme="minorHAnsi"/>
      <w:sz w:val="18"/>
      <w:lang w:val="nl-BE"/>
    </w:rPr>
  </w:style>
  <w:style w:type="character" w:styleId="CommentReference">
    <w:name w:val="annotation reference"/>
    <w:basedOn w:val="DefaultParagraphFont"/>
    <w:uiPriority w:val="99"/>
    <w:semiHidden/>
    <w:unhideWhenUsed/>
    <w:rsid w:val="00365C55"/>
    <w:rPr>
      <w:sz w:val="16"/>
      <w:szCs w:val="16"/>
    </w:rPr>
  </w:style>
  <w:style w:type="paragraph" w:styleId="CommentText">
    <w:name w:val="annotation text"/>
    <w:basedOn w:val="Normal"/>
    <w:link w:val="CommentTextChar"/>
    <w:uiPriority w:val="99"/>
    <w:unhideWhenUsed/>
    <w:rsid w:val="00365C55"/>
    <w:rPr>
      <w:sz w:val="20"/>
    </w:rPr>
  </w:style>
  <w:style w:type="character" w:customStyle="1" w:styleId="CommentTextChar">
    <w:name w:val="Comment Text Char"/>
    <w:basedOn w:val="DefaultParagraphFont"/>
    <w:link w:val="CommentText"/>
    <w:uiPriority w:val="99"/>
    <w:rsid w:val="00365C55"/>
    <w:rPr>
      <w:rFonts w:asciiTheme="minorHAnsi" w:hAnsiTheme="minorHAnsi"/>
      <w:lang w:val="nl-NL"/>
    </w:rPr>
  </w:style>
  <w:style w:type="paragraph" w:styleId="CommentSubject">
    <w:name w:val="annotation subject"/>
    <w:basedOn w:val="CommentText"/>
    <w:next w:val="CommentText"/>
    <w:link w:val="CommentSubjectChar"/>
    <w:uiPriority w:val="99"/>
    <w:semiHidden/>
    <w:unhideWhenUsed/>
    <w:rsid w:val="00365C55"/>
    <w:rPr>
      <w:b/>
      <w:bCs/>
    </w:rPr>
  </w:style>
  <w:style w:type="character" w:customStyle="1" w:styleId="CommentSubjectChar">
    <w:name w:val="Comment Subject Char"/>
    <w:basedOn w:val="CommentTextChar"/>
    <w:link w:val="CommentSubject"/>
    <w:uiPriority w:val="99"/>
    <w:semiHidden/>
    <w:rsid w:val="00365C55"/>
    <w:rPr>
      <w:rFonts w:asciiTheme="minorHAnsi" w:hAnsiTheme="minorHAnsi"/>
      <w:b/>
      <w:bCs/>
      <w:lang w:val="nl-NL"/>
    </w:rPr>
  </w:style>
  <w:style w:type="character" w:styleId="UnresolvedMention">
    <w:name w:val="Unresolved Mention"/>
    <w:basedOn w:val="DefaultParagraphFont"/>
    <w:uiPriority w:val="99"/>
    <w:semiHidden/>
    <w:unhideWhenUsed/>
    <w:rsid w:val="002F6CF8"/>
    <w:rPr>
      <w:color w:val="808080"/>
      <w:shd w:val="clear" w:color="auto" w:fill="E6E6E6"/>
    </w:rPr>
  </w:style>
  <w:style w:type="character" w:styleId="FollowedHyperlink">
    <w:name w:val="FollowedHyperlink"/>
    <w:basedOn w:val="DefaultParagraphFont"/>
    <w:uiPriority w:val="99"/>
    <w:semiHidden/>
    <w:unhideWhenUsed/>
    <w:rsid w:val="00517722"/>
    <w:rPr>
      <w:color w:val="800080" w:themeColor="followedHyperlink"/>
      <w:u w:val="single"/>
    </w:rPr>
  </w:style>
  <w:style w:type="paragraph" w:styleId="FootnoteText">
    <w:name w:val="footnote text"/>
    <w:basedOn w:val="Normal"/>
    <w:link w:val="FootnoteTextChar"/>
    <w:uiPriority w:val="99"/>
    <w:semiHidden/>
    <w:unhideWhenUsed/>
    <w:rsid w:val="00BE6F60"/>
    <w:rPr>
      <w:sz w:val="20"/>
    </w:rPr>
  </w:style>
  <w:style w:type="character" w:customStyle="1" w:styleId="FootnoteTextChar">
    <w:name w:val="Footnote Text Char"/>
    <w:basedOn w:val="DefaultParagraphFont"/>
    <w:link w:val="FootnoteText"/>
    <w:uiPriority w:val="99"/>
    <w:semiHidden/>
    <w:rsid w:val="00BE6F60"/>
    <w:rPr>
      <w:rFonts w:asciiTheme="minorHAnsi" w:hAnsiTheme="minorHAnsi"/>
      <w:lang w:val="nl-NL"/>
    </w:rPr>
  </w:style>
  <w:style w:type="character" w:styleId="FootnoteReference">
    <w:name w:val="footnote reference"/>
    <w:basedOn w:val="DefaultParagraphFont"/>
    <w:uiPriority w:val="99"/>
    <w:semiHidden/>
    <w:unhideWhenUsed/>
    <w:rsid w:val="00BE6F60"/>
    <w:rPr>
      <w:vertAlign w:val="superscript"/>
    </w:rPr>
  </w:style>
  <w:style w:type="paragraph" w:customStyle="1" w:styleId="BBTPa3">
    <w:name w:val="BBT_Pa3"/>
    <w:basedOn w:val="Normal"/>
    <w:next w:val="Normal"/>
    <w:uiPriority w:val="99"/>
    <w:rsid w:val="0003512B"/>
    <w:pPr>
      <w:autoSpaceDE w:val="0"/>
      <w:autoSpaceDN w:val="0"/>
      <w:adjustRightInd w:val="0"/>
      <w:spacing w:line="201" w:lineRule="atLeast"/>
      <w:jc w:val="left"/>
    </w:pPr>
    <w:rPr>
      <w:rFonts w:ascii="Calibri" w:hAnsi="Calibri" w:cs="Calibri"/>
      <w:sz w:val="24"/>
      <w:szCs w:val="24"/>
      <w:lang w:val="nl-BE"/>
    </w:rPr>
  </w:style>
  <w:style w:type="paragraph" w:customStyle="1" w:styleId="Pa5">
    <w:name w:val="Pa5"/>
    <w:basedOn w:val="Normal"/>
    <w:next w:val="Normal"/>
    <w:uiPriority w:val="99"/>
    <w:rsid w:val="00451B1A"/>
    <w:pPr>
      <w:autoSpaceDE w:val="0"/>
      <w:autoSpaceDN w:val="0"/>
      <w:adjustRightInd w:val="0"/>
      <w:spacing w:line="201" w:lineRule="atLeast"/>
      <w:jc w:val="left"/>
    </w:pPr>
    <w:rPr>
      <w:rFonts w:ascii="Calibri" w:hAnsi="Calibri" w:cs="Calibri"/>
      <w:sz w:val="24"/>
      <w:szCs w:val="24"/>
      <w:lang w:val="nl-BE"/>
    </w:rPr>
  </w:style>
  <w:style w:type="character" w:customStyle="1" w:styleId="A4">
    <w:name w:val="A4"/>
    <w:uiPriority w:val="99"/>
    <w:rsid w:val="00451B1A"/>
    <w:rPr>
      <w:color w:val="000000"/>
      <w:sz w:val="14"/>
      <w:szCs w:val="14"/>
    </w:rPr>
  </w:style>
  <w:style w:type="paragraph" w:customStyle="1" w:styleId="BBTGroen2">
    <w:name w:val="BBT_Groen_2"/>
    <w:basedOn w:val="Normal"/>
    <w:link w:val="BBTGroen2Char"/>
    <w:qFormat/>
    <w:rsid w:val="00034AF5"/>
    <w:pPr>
      <w:spacing w:before="120" w:after="240"/>
    </w:pPr>
    <w:rPr>
      <w:color w:val="307B73"/>
      <w:sz w:val="24"/>
      <w:szCs w:val="24"/>
    </w:rPr>
  </w:style>
  <w:style w:type="character" w:customStyle="1" w:styleId="BBTGroen2Char">
    <w:name w:val="BBT_Groen_2 Char"/>
    <w:basedOn w:val="DefaultParagraphFont"/>
    <w:link w:val="BBTGroen2"/>
    <w:rsid w:val="00034AF5"/>
    <w:rPr>
      <w:rFonts w:asciiTheme="minorHAnsi" w:hAnsiTheme="minorHAnsi"/>
      <w:color w:val="307B73"/>
      <w:sz w:val="24"/>
      <w:szCs w:val="24"/>
      <w:lang w:val="nl-NL"/>
    </w:rPr>
  </w:style>
  <w:style w:type="table" w:styleId="TableGridLight">
    <w:name w:val="Grid Table Light"/>
    <w:basedOn w:val="TableNormal"/>
    <w:uiPriority w:val="40"/>
    <w:rsid w:val="006E254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4">
    <w:name w:val="Plain Table 4"/>
    <w:basedOn w:val="TableNormal"/>
    <w:uiPriority w:val="44"/>
    <w:rsid w:val="006E2548"/>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1">
    <w:name w:val="Grid Table 1 Light Accent 1"/>
    <w:basedOn w:val="TableNormal"/>
    <w:uiPriority w:val="46"/>
    <w:rsid w:val="006E2548"/>
    <w:tblPr>
      <w:tblStyleRowBandSize w:val="1"/>
      <w:tblStyleColBandSize w:val="1"/>
      <w:tblBorders>
        <w:top w:val="single" w:sz="4" w:space="0" w:color="ADDAF1" w:themeColor="accent1" w:themeTint="66"/>
        <w:left w:val="single" w:sz="4" w:space="0" w:color="ADDAF1" w:themeColor="accent1" w:themeTint="66"/>
        <w:bottom w:val="single" w:sz="4" w:space="0" w:color="ADDAF1" w:themeColor="accent1" w:themeTint="66"/>
        <w:right w:val="single" w:sz="4" w:space="0" w:color="ADDAF1" w:themeColor="accent1" w:themeTint="66"/>
        <w:insideH w:val="single" w:sz="4" w:space="0" w:color="ADDAF1" w:themeColor="accent1" w:themeTint="66"/>
        <w:insideV w:val="single" w:sz="4" w:space="0" w:color="ADDAF1" w:themeColor="accent1" w:themeTint="66"/>
      </w:tblBorders>
    </w:tblPr>
    <w:tblStylePr w:type="firstRow">
      <w:rPr>
        <w:b/>
        <w:bCs/>
      </w:rPr>
      <w:tblPr/>
      <w:tcPr>
        <w:tcBorders>
          <w:bottom w:val="single" w:sz="12" w:space="0" w:color="85C7EA" w:themeColor="accent1" w:themeTint="99"/>
        </w:tcBorders>
      </w:tcPr>
    </w:tblStylePr>
    <w:tblStylePr w:type="lastRow">
      <w:rPr>
        <w:b/>
        <w:bCs/>
      </w:rPr>
      <w:tblPr/>
      <w:tcPr>
        <w:tcBorders>
          <w:top w:val="double" w:sz="2" w:space="0" w:color="85C7EA" w:themeColor="accent1" w:themeTint="99"/>
        </w:tcBorders>
      </w:tcPr>
    </w:tblStylePr>
    <w:tblStylePr w:type="firstCol">
      <w:rPr>
        <w:b/>
        <w:bCs/>
      </w:rPr>
    </w:tblStylePr>
    <w:tblStylePr w:type="lastCol">
      <w:rPr>
        <w:b/>
        <w:bCs/>
      </w:rPr>
    </w:tblStylePr>
  </w:style>
  <w:style w:type="table" w:styleId="ListTable5Dark-Accent4">
    <w:name w:val="List Table 5 Dark Accent 4"/>
    <w:basedOn w:val="TableNormal"/>
    <w:uiPriority w:val="50"/>
    <w:rsid w:val="009B6DB4"/>
    <w:rPr>
      <w:color w:val="FFFFFF" w:themeColor="background1"/>
    </w:rPr>
    <w:tblPr>
      <w:tblStyleRowBandSize w:val="1"/>
      <w:tblStyleColBandSize w:val="1"/>
      <w:tblBorders>
        <w:top w:val="single" w:sz="24" w:space="0" w:color="C55E66" w:themeColor="accent4"/>
        <w:left w:val="single" w:sz="24" w:space="0" w:color="C55E66" w:themeColor="accent4"/>
        <w:bottom w:val="single" w:sz="24" w:space="0" w:color="C55E66" w:themeColor="accent4"/>
        <w:right w:val="single" w:sz="24" w:space="0" w:color="C55E66" w:themeColor="accent4"/>
      </w:tblBorders>
    </w:tblPr>
    <w:tcPr>
      <w:shd w:val="clear" w:color="auto" w:fill="C55E66"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9B6DB4"/>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3">
    <w:name w:val="Plain Table 3"/>
    <w:basedOn w:val="TableNormal"/>
    <w:uiPriority w:val="43"/>
    <w:rsid w:val="0098092C"/>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Revision">
    <w:name w:val="Revision"/>
    <w:hidden/>
    <w:uiPriority w:val="99"/>
    <w:semiHidden/>
    <w:rsid w:val="003F4A31"/>
    <w:rPr>
      <w:rFonts w:asciiTheme="minorHAnsi" w:hAnsiTheme="minorHAnsi"/>
      <w:sz w:val="22"/>
      <w:lang w:val="nl-NL"/>
    </w:rPr>
  </w:style>
  <w:style w:type="paragraph" w:customStyle="1" w:styleId="BBTGewoneAlinea">
    <w:name w:val="BBT_Gewone_Alinea"/>
    <w:basedOn w:val="Normal"/>
    <w:link w:val="BBTGewoneAlineaChar"/>
    <w:qFormat/>
    <w:rsid w:val="0007074F"/>
    <w:pPr>
      <w:spacing w:before="120" w:after="240"/>
    </w:pPr>
  </w:style>
  <w:style w:type="character" w:customStyle="1" w:styleId="BBTGewoneAlineaChar">
    <w:name w:val="BBT_Gewone_Alinea Char"/>
    <w:basedOn w:val="DefaultParagraphFont"/>
    <w:link w:val="BBTGewoneAlinea"/>
    <w:rsid w:val="0007074F"/>
    <w:rPr>
      <w:rFonts w:asciiTheme="minorHAnsi" w:hAnsiTheme="minorHAnsi"/>
      <w:sz w:val="22"/>
      <w:lang w:val="nl-NL"/>
    </w:rPr>
  </w:style>
  <w:style w:type="paragraph" w:customStyle="1" w:styleId="BBTopsommingi">
    <w:name w:val="BBT_opsomming_i"/>
    <w:basedOn w:val="Normal"/>
    <w:link w:val="BBTopsommingiChar"/>
    <w:qFormat/>
    <w:rsid w:val="00AA2515"/>
    <w:rPr>
      <w:color w:val="3E948C"/>
    </w:rPr>
  </w:style>
  <w:style w:type="character" w:customStyle="1" w:styleId="BBTopsommingiChar">
    <w:name w:val="BBT_opsomming_i Char"/>
    <w:basedOn w:val="DefaultParagraphFont"/>
    <w:link w:val="BBTopsommingi"/>
    <w:rsid w:val="00AA2515"/>
    <w:rPr>
      <w:rFonts w:asciiTheme="minorHAnsi" w:hAnsiTheme="minorHAnsi"/>
      <w:color w:val="3E948C"/>
      <w:sz w:val="22"/>
      <w:lang w:val="nl-NL"/>
    </w:rPr>
  </w:style>
  <w:style w:type="paragraph" w:customStyle="1" w:styleId="BBTAlineatekstInleiding">
    <w:name w:val="BBT_Alinea_tekst_Inleiding"/>
    <w:basedOn w:val="Normal"/>
    <w:link w:val="BBTAlineatekstInleidingChar"/>
    <w:qFormat/>
    <w:rsid w:val="00A02DEC"/>
  </w:style>
  <w:style w:type="character" w:customStyle="1" w:styleId="BBTAlineatekstInleidingChar">
    <w:name w:val="BBT_Alinea_tekst_Inleiding Char"/>
    <w:basedOn w:val="DefaultParagraphFont"/>
    <w:link w:val="BBTAlineatekstInleiding"/>
    <w:rsid w:val="00A02DEC"/>
    <w:rPr>
      <w:rFonts w:asciiTheme="minorHAnsi" w:hAnsiTheme="minorHAnsi"/>
      <w:sz w:val="22"/>
      <w:lang w:val="nl-NL"/>
    </w:rPr>
  </w:style>
  <w:style w:type="paragraph" w:customStyle="1" w:styleId="BBTHoofdingSUBzondernr">
    <w:name w:val="BBT_Hoofding_SUB_zonder_nr"/>
    <w:basedOn w:val="Normal"/>
    <w:link w:val="BBTHoofdingSUBzondernrChar"/>
    <w:qFormat/>
    <w:rsid w:val="00034AF5"/>
    <w:pPr>
      <w:keepNext/>
    </w:pPr>
    <w:rPr>
      <w:b/>
      <w:bCs/>
      <w:caps/>
      <w:color w:val="4ABE9C"/>
    </w:rPr>
  </w:style>
  <w:style w:type="character" w:customStyle="1" w:styleId="BBTHoofdingSUBzondernrChar">
    <w:name w:val="BBT_Hoofding_SUB_zonder_nr Char"/>
    <w:basedOn w:val="Heading4Char"/>
    <w:link w:val="BBTHoofdingSUBzondernr"/>
    <w:rsid w:val="00034AF5"/>
    <w:rPr>
      <w:rFonts w:asciiTheme="minorHAnsi" w:eastAsiaTheme="majorEastAsia" w:hAnsiTheme="minorHAnsi" w:cs="Arial"/>
      <w:b/>
      <w:bCs/>
      <w:caps/>
      <w:color w:val="4ABE9C"/>
      <w:sz w:val="22"/>
      <w:szCs w:val="28"/>
      <w:lang w:val="nl-NL"/>
    </w:rPr>
  </w:style>
  <w:style w:type="paragraph" w:customStyle="1" w:styleId="BBTTabelCaption">
    <w:name w:val="BBT_Tabel_Caption"/>
    <w:basedOn w:val="Caption"/>
    <w:link w:val="BBTTabelCaptionChar"/>
    <w:qFormat/>
    <w:rsid w:val="00930878"/>
    <w:pPr>
      <w:spacing w:before="0" w:after="0"/>
    </w:pPr>
    <w:rPr>
      <w:b w:val="0"/>
      <w:bCs w:val="0"/>
      <w:color w:val="307B73"/>
    </w:rPr>
  </w:style>
  <w:style w:type="character" w:customStyle="1" w:styleId="BBTTabelCaptionChar">
    <w:name w:val="BBT_Tabel_Caption Char"/>
    <w:basedOn w:val="CaptionChar"/>
    <w:link w:val="BBTTabelCaption"/>
    <w:rsid w:val="00930878"/>
    <w:rPr>
      <w:rFonts w:asciiTheme="minorHAnsi" w:hAnsiTheme="minorHAnsi"/>
      <w:b w:val="0"/>
      <w:bCs w:val="0"/>
      <w:iCs/>
      <w:color w:val="307B73"/>
      <w:sz w:val="22"/>
      <w:lang w:val="nl-NL"/>
    </w:rPr>
  </w:style>
  <w:style w:type="paragraph" w:customStyle="1" w:styleId="BBTTabelCaptionextralijn">
    <w:name w:val="BBT_Tabel_Caption_extra_lijn"/>
    <w:basedOn w:val="BBTTabelCaption"/>
    <w:link w:val="BBTTabelCaptionextralijnChar"/>
    <w:qFormat/>
    <w:rsid w:val="00BC6207"/>
    <w:pPr>
      <w:spacing w:after="240"/>
      <w:contextualSpacing/>
    </w:pPr>
    <w:rPr>
      <w:b/>
      <w:bCs/>
    </w:rPr>
  </w:style>
  <w:style w:type="character" w:customStyle="1" w:styleId="BBTTabelCaptionextralijnChar">
    <w:name w:val="BBT_Tabel_Caption_extra_lijn Char"/>
    <w:basedOn w:val="BBTTabelCaptionChar"/>
    <w:link w:val="BBTTabelCaptionextralijn"/>
    <w:rsid w:val="00BC6207"/>
    <w:rPr>
      <w:rFonts w:asciiTheme="minorHAnsi" w:hAnsiTheme="minorHAnsi"/>
      <w:b/>
      <w:bCs/>
      <w:iCs/>
      <w:color w:val="41867C"/>
      <w:sz w:val="22"/>
      <w:lang w:val="nl-NL"/>
    </w:rPr>
  </w:style>
  <w:style w:type="paragraph" w:customStyle="1" w:styleId="BBTFiguurCaption">
    <w:name w:val="BBT_Figuur_Caption"/>
    <w:basedOn w:val="Caption"/>
    <w:link w:val="BBTFiguurCaptionChar"/>
    <w:qFormat/>
    <w:rsid w:val="002F5802"/>
    <w:rPr>
      <w:b w:val="0"/>
      <w:bCs w:val="0"/>
      <w:color w:val="307B73"/>
    </w:rPr>
  </w:style>
  <w:style w:type="character" w:customStyle="1" w:styleId="BBTFiguurCaptionChar">
    <w:name w:val="BBT_Figuur_Caption Char"/>
    <w:basedOn w:val="CaptionChar"/>
    <w:link w:val="BBTFiguurCaption"/>
    <w:rsid w:val="002F5802"/>
    <w:rPr>
      <w:rFonts w:asciiTheme="minorHAnsi" w:hAnsiTheme="minorHAnsi"/>
      <w:b w:val="0"/>
      <w:bCs w:val="0"/>
      <w:iCs/>
      <w:color w:val="307B73"/>
      <w:sz w:val="22"/>
      <w:lang w:val="nl-NL"/>
    </w:rPr>
  </w:style>
  <w:style w:type="paragraph" w:customStyle="1" w:styleId="BBTFiguurCaptionTekst">
    <w:name w:val="BBT_Figuur_Caption_Tekst"/>
    <w:basedOn w:val="BBTFiguurCaption"/>
    <w:link w:val="BBTFiguurCaptionTekstChar"/>
    <w:qFormat/>
    <w:rsid w:val="002F5802"/>
  </w:style>
  <w:style w:type="character" w:customStyle="1" w:styleId="BBTFiguurCaptionTekstChar">
    <w:name w:val="BBT_Figuur_Caption_Tekst Char"/>
    <w:basedOn w:val="BBTFiguurCaptionChar"/>
    <w:link w:val="BBTFiguurCaptionTekst"/>
    <w:rsid w:val="002F5802"/>
    <w:rPr>
      <w:rFonts w:asciiTheme="minorHAnsi" w:hAnsiTheme="minorHAnsi"/>
      <w:b w:val="0"/>
      <w:bCs w:val="0"/>
      <w:iCs/>
      <w:color w:val="307B73"/>
      <w:sz w:val="22"/>
      <w:lang w:val="nl-NL"/>
    </w:rPr>
  </w:style>
  <w:style w:type="paragraph" w:customStyle="1" w:styleId="BBTOpsomminga">
    <w:name w:val="BBT_Opsomming_a"/>
    <w:basedOn w:val="Normal"/>
    <w:link w:val="BBTOpsommingaChar"/>
    <w:qFormat/>
    <w:rsid w:val="00677240"/>
    <w:pPr>
      <w:numPr>
        <w:numId w:val="1"/>
      </w:numPr>
      <w:spacing w:after="240"/>
      <w:contextualSpacing/>
    </w:pPr>
  </w:style>
  <w:style w:type="character" w:customStyle="1" w:styleId="BBTOpsommingaChar">
    <w:name w:val="BBT_Opsomming_a Char"/>
    <w:basedOn w:val="DefaultParagraphFont"/>
    <w:link w:val="BBTOpsomminga"/>
    <w:rsid w:val="00677240"/>
    <w:rPr>
      <w:rFonts w:asciiTheme="minorHAnsi" w:hAnsiTheme="minorHAnsi"/>
      <w:sz w:val="22"/>
      <w:lang w:val="nl-NL"/>
    </w:rPr>
  </w:style>
  <w:style w:type="paragraph" w:customStyle="1" w:styleId="BBTOpsomming1">
    <w:name w:val="BBT_Opsomming_1°"/>
    <w:basedOn w:val="Normal"/>
    <w:link w:val="BBTOpsomming1Char"/>
    <w:qFormat/>
    <w:rsid w:val="00677240"/>
    <w:pPr>
      <w:numPr>
        <w:numId w:val="2"/>
      </w:numPr>
      <w:spacing w:after="240"/>
      <w:contextualSpacing/>
    </w:pPr>
  </w:style>
  <w:style w:type="character" w:customStyle="1" w:styleId="BBTOpsomming1Char">
    <w:name w:val="BBT_Opsomming_1° Char"/>
    <w:basedOn w:val="DefaultParagraphFont"/>
    <w:link w:val="BBTOpsomming1"/>
    <w:rsid w:val="00677240"/>
    <w:rPr>
      <w:rFonts w:asciiTheme="minorHAnsi" w:hAnsiTheme="minorHAnsi"/>
      <w:sz w:val="22"/>
      <w:lang w:val="nl-NL"/>
    </w:rPr>
  </w:style>
  <w:style w:type="paragraph" w:customStyle="1" w:styleId="BBTGewoneAlineaGrijs">
    <w:name w:val="BBT_Gewone_Alinea_Grijs"/>
    <w:basedOn w:val="BBTGewoneAlinea"/>
    <w:link w:val="BBTGewoneAlineaGrijsChar"/>
    <w:qFormat/>
    <w:rsid w:val="007F7C88"/>
    <w:rPr>
      <w:color w:val="808080" w:themeColor="background1" w:themeShade="80"/>
    </w:rPr>
  </w:style>
  <w:style w:type="character" w:customStyle="1" w:styleId="BBTGewoneAlineaGrijsChar">
    <w:name w:val="BBT_Gewone_Alinea_Grijs Char"/>
    <w:basedOn w:val="BBTGewoneAlineaChar"/>
    <w:link w:val="BBTGewoneAlineaGrijs"/>
    <w:rsid w:val="007F7C88"/>
    <w:rPr>
      <w:rFonts w:asciiTheme="minorHAnsi" w:hAnsiTheme="minorHAnsi"/>
      <w:color w:val="808080" w:themeColor="background1" w:themeShade="80"/>
      <w:sz w:val="22"/>
      <w:lang w:val="nl-NL"/>
    </w:rPr>
  </w:style>
  <w:style w:type="paragraph" w:customStyle="1" w:styleId="BBTOpsommingBol2">
    <w:name w:val="BBT_Opsomming_Bol_2"/>
    <w:basedOn w:val="Normal"/>
    <w:link w:val="BBTOpsommingBol2Char"/>
    <w:qFormat/>
    <w:rsid w:val="00677240"/>
    <w:pPr>
      <w:numPr>
        <w:ilvl w:val="1"/>
        <w:numId w:val="3"/>
      </w:numPr>
      <w:spacing w:after="240"/>
      <w:contextualSpacing/>
    </w:pPr>
  </w:style>
  <w:style w:type="character" w:customStyle="1" w:styleId="BBTOpsommingBol2Char">
    <w:name w:val="BBT_Opsomming_Bol_2 Char"/>
    <w:basedOn w:val="DefaultParagraphFont"/>
    <w:link w:val="BBTOpsommingBol2"/>
    <w:rsid w:val="00677240"/>
    <w:rPr>
      <w:rFonts w:asciiTheme="minorHAnsi" w:hAnsiTheme="minorHAnsi"/>
      <w:sz w:val="22"/>
      <w:lang w:val="nl-NL"/>
    </w:rPr>
  </w:style>
  <w:style w:type="paragraph" w:customStyle="1" w:styleId="BBTLijstBol1Tekst">
    <w:name w:val="BBT_Lijst_Bol_1_Tekst"/>
    <w:basedOn w:val="Normal"/>
    <w:link w:val="BBTLijstBol1TekstChar"/>
    <w:qFormat/>
    <w:rsid w:val="00C36FEC"/>
    <w:pPr>
      <w:ind w:left="720"/>
    </w:pPr>
  </w:style>
  <w:style w:type="character" w:customStyle="1" w:styleId="BBTLijstBol1TekstChar">
    <w:name w:val="BBT_Lijst_Bol_1_Tekst Char"/>
    <w:basedOn w:val="DefaultParagraphFont"/>
    <w:link w:val="BBTLijstBol1Tekst"/>
    <w:rsid w:val="00C36FEC"/>
    <w:rPr>
      <w:rFonts w:asciiTheme="minorHAnsi" w:hAnsiTheme="minorHAnsi"/>
      <w:sz w:val="22"/>
      <w:lang w:val="nl-NL"/>
    </w:rPr>
  </w:style>
  <w:style w:type="paragraph" w:customStyle="1" w:styleId="BBTKoptekst">
    <w:name w:val="BBT_Koptekst"/>
    <w:basedOn w:val="Header"/>
    <w:link w:val="BBTKoptekstChar"/>
    <w:qFormat/>
    <w:rsid w:val="00E43DD4"/>
    <w:pPr>
      <w:tabs>
        <w:tab w:val="center" w:pos="4621"/>
        <w:tab w:val="right" w:pos="9242"/>
      </w:tabs>
      <w:jc w:val="right"/>
    </w:pPr>
    <w:rPr>
      <w:caps/>
      <w:noProof/>
      <w:color w:val="57BC72"/>
    </w:rPr>
  </w:style>
  <w:style w:type="character" w:customStyle="1" w:styleId="BBTKoptekstChar">
    <w:name w:val="BBT_Koptekst Char"/>
    <w:basedOn w:val="HeaderChar"/>
    <w:link w:val="BBTKoptekst"/>
    <w:rsid w:val="00E43DD4"/>
    <w:rPr>
      <w:rFonts w:asciiTheme="majorHAnsi" w:hAnsiTheme="majorHAnsi"/>
      <w:caps/>
      <w:noProof/>
      <w:color w:val="57BC72"/>
      <w:sz w:val="22"/>
      <w:lang w:val="nl-NL"/>
    </w:rPr>
  </w:style>
  <w:style w:type="table" w:customStyle="1" w:styleId="TableGrid0">
    <w:name w:val="TableGrid"/>
    <w:rsid w:val="007C5C14"/>
    <w:rPr>
      <w:rFonts w:asciiTheme="minorHAnsi" w:eastAsiaTheme="minorEastAsia" w:hAnsiTheme="minorHAnsi" w:cstheme="minorBidi"/>
      <w:sz w:val="22"/>
      <w:szCs w:val="22"/>
      <w:lang w:val="nl-BE" w:eastAsia="nl-BE"/>
    </w:rPr>
    <w:tblPr>
      <w:tblCellMar>
        <w:top w:w="0" w:type="dxa"/>
        <w:left w:w="0" w:type="dxa"/>
        <w:bottom w:w="0" w:type="dxa"/>
        <w:right w:w="0" w:type="dxa"/>
      </w:tblCellMar>
    </w:tblPr>
  </w:style>
  <w:style w:type="paragraph" w:customStyle="1" w:styleId="BBTOpsommingBol1">
    <w:name w:val="BBT_Opsomming_Bol_1"/>
    <w:basedOn w:val="Normal"/>
    <w:link w:val="BBTOpsommingBol1Char"/>
    <w:qFormat/>
    <w:rsid w:val="00677240"/>
    <w:pPr>
      <w:numPr>
        <w:numId w:val="4"/>
      </w:numPr>
      <w:spacing w:after="240"/>
      <w:contextualSpacing/>
    </w:pPr>
  </w:style>
  <w:style w:type="character" w:customStyle="1" w:styleId="BBTOpsommingBol1Char">
    <w:name w:val="BBT_Opsomming_Bol_1 Char"/>
    <w:basedOn w:val="DefaultParagraphFont"/>
    <w:link w:val="BBTOpsommingBol1"/>
    <w:rsid w:val="00677240"/>
    <w:rPr>
      <w:rFonts w:asciiTheme="minorHAnsi" w:hAnsiTheme="minorHAnsi"/>
      <w:sz w:val="22"/>
      <w:lang w:val="nl-NL"/>
    </w:rPr>
  </w:style>
  <w:style w:type="paragraph" w:styleId="ListParagraph">
    <w:name w:val="List Paragraph"/>
    <w:basedOn w:val="Normal"/>
    <w:uiPriority w:val="34"/>
    <w:qFormat/>
    <w:rsid w:val="005177B9"/>
    <w:pPr>
      <w:ind w:left="720"/>
      <w:contextualSpacing/>
    </w:pPr>
  </w:style>
  <w:style w:type="paragraph" w:customStyle="1" w:styleId="BBTHoofdingHFDSTKvoorpagina">
    <w:name w:val="BBT_Hoofding_HFDSTK_voorpagina"/>
    <w:basedOn w:val="BBTTITELRAPPORT"/>
    <w:link w:val="BBTHoofdingHFDSTKvoorpaginaChar"/>
    <w:qFormat/>
    <w:rsid w:val="00F467AB"/>
    <w:pPr>
      <w:numPr>
        <w:numId w:val="6"/>
      </w:numPr>
      <w:ind w:left="0" w:firstLine="0"/>
    </w:pPr>
  </w:style>
  <w:style w:type="character" w:customStyle="1" w:styleId="BBTTITELRAPPORTChar">
    <w:name w:val="BBT_TITEL RAPPORT Char"/>
    <w:basedOn w:val="DefaultParagraphFont"/>
    <w:link w:val="BBTTITELRAPPORT"/>
    <w:uiPriority w:val="1"/>
    <w:rsid w:val="00003E1B"/>
    <w:rPr>
      <w:rFonts w:asciiTheme="majorHAnsi" w:hAnsiTheme="majorHAnsi" w:cstheme="majorHAnsi"/>
      <w:b/>
      <w:caps/>
      <w:color w:val="307B73"/>
      <w:sz w:val="52"/>
      <w:szCs w:val="52"/>
      <w:lang w:val="nl-BE"/>
    </w:rPr>
  </w:style>
  <w:style w:type="character" w:customStyle="1" w:styleId="BBTHoofdingHFDSTKvoorpaginaChar">
    <w:name w:val="BBT_Hoofding_HFDSTK_voorpagina Char"/>
    <w:basedOn w:val="BBTTITELRAPPORTChar"/>
    <w:link w:val="BBTHoofdingHFDSTKvoorpagina"/>
    <w:rsid w:val="00F467AB"/>
    <w:rPr>
      <w:rFonts w:asciiTheme="majorHAnsi" w:hAnsiTheme="majorHAnsi" w:cstheme="majorHAnsi"/>
      <w:b/>
      <w:caps/>
      <w:color w:val="307B73"/>
      <w:sz w:val="52"/>
      <w:szCs w:val="52"/>
      <w:lang w:val="nl-BE"/>
    </w:rPr>
  </w:style>
  <w:style w:type="paragraph" w:customStyle="1" w:styleId="EndNoteBibliographyTitle">
    <w:name w:val="EndNote Bibliography Title"/>
    <w:basedOn w:val="Normal"/>
    <w:link w:val="EndNoteBibliographyTitleChar"/>
    <w:rsid w:val="00BF0827"/>
    <w:pPr>
      <w:jc w:val="center"/>
    </w:pPr>
    <w:rPr>
      <w:rFonts w:ascii="Calibri" w:hAnsi="Calibri" w:cs="Calibri"/>
      <w:noProof/>
      <w:sz w:val="24"/>
      <w:lang w:val="en-US"/>
    </w:rPr>
  </w:style>
  <w:style w:type="character" w:customStyle="1" w:styleId="EndNoteBibliographyTitleChar">
    <w:name w:val="EndNote Bibliography Title Char"/>
    <w:basedOn w:val="BBTGewoneAlineaChar"/>
    <w:link w:val="EndNoteBibliographyTitle"/>
    <w:rsid w:val="00BF0827"/>
    <w:rPr>
      <w:rFonts w:ascii="Calibri" w:hAnsi="Calibri" w:cs="Calibri"/>
      <w:noProof/>
      <w:sz w:val="24"/>
      <w:lang w:val="nl-NL"/>
    </w:rPr>
  </w:style>
  <w:style w:type="paragraph" w:customStyle="1" w:styleId="EndNoteBibliography">
    <w:name w:val="EndNote Bibliography"/>
    <w:basedOn w:val="Normal"/>
    <w:link w:val="EndNoteBibliographyChar"/>
    <w:rsid w:val="00BF0827"/>
    <w:rPr>
      <w:rFonts w:ascii="Calibri" w:hAnsi="Calibri" w:cs="Calibri"/>
      <w:noProof/>
      <w:sz w:val="24"/>
      <w:lang w:val="en-US"/>
    </w:rPr>
  </w:style>
  <w:style w:type="character" w:customStyle="1" w:styleId="EndNoteBibliographyChar">
    <w:name w:val="EndNote Bibliography Char"/>
    <w:basedOn w:val="BBTGewoneAlineaChar"/>
    <w:link w:val="EndNoteBibliography"/>
    <w:rsid w:val="00BF0827"/>
    <w:rPr>
      <w:rFonts w:ascii="Calibri" w:hAnsi="Calibri" w:cs="Calibri"/>
      <w:noProof/>
      <w:sz w:val="24"/>
      <w:lang w:val="nl-NL"/>
    </w:rPr>
  </w:style>
  <w:style w:type="paragraph" w:styleId="NormalWeb">
    <w:name w:val="Normal (Web)"/>
    <w:basedOn w:val="Normal"/>
    <w:uiPriority w:val="99"/>
    <w:unhideWhenUsed/>
    <w:rsid w:val="00BF20BF"/>
    <w:pPr>
      <w:spacing w:before="100" w:beforeAutospacing="1" w:after="100" w:afterAutospacing="1"/>
      <w:jc w:val="left"/>
    </w:pPr>
    <w:rPr>
      <w:rFonts w:ascii="Times New Roman" w:hAnsi="Times New Roman"/>
      <w:sz w:val="24"/>
      <w:szCs w:val="24"/>
      <w:lang w:val="en-BE" w:eastAsia="en-BE"/>
    </w:rPr>
  </w:style>
  <w:style w:type="paragraph" w:styleId="Bibliography">
    <w:name w:val="Bibliography"/>
    <w:basedOn w:val="Normal"/>
    <w:next w:val="Normal"/>
    <w:uiPriority w:val="37"/>
    <w:unhideWhenUsed/>
    <w:rsid w:val="00C94F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4199566">
      <w:bodyDiv w:val="1"/>
      <w:marLeft w:val="0"/>
      <w:marRight w:val="0"/>
      <w:marTop w:val="0"/>
      <w:marBottom w:val="0"/>
      <w:divBdr>
        <w:top w:val="none" w:sz="0" w:space="0" w:color="auto"/>
        <w:left w:val="none" w:sz="0" w:space="0" w:color="auto"/>
        <w:bottom w:val="none" w:sz="0" w:space="0" w:color="auto"/>
        <w:right w:val="none" w:sz="0" w:space="0" w:color="auto"/>
      </w:divBdr>
      <w:divsChild>
        <w:div w:id="2060473970">
          <w:marLeft w:val="677"/>
          <w:marRight w:val="0"/>
          <w:marTop w:val="48"/>
          <w:marBottom w:val="0"/>
          <w:divBdr>
            <w:top w:val="none" w:sz="0" w:space="0" w:color="auto"/>
            <w:left w:val="none" w:sz="0" w:space="0" w:color="auto"/>
            <w:bottom w:val="none" w:sz="0" w:space="0" w:color="auto"/>
            <w:right w:val="none" w:sz="0" w:space="0" w:color="auto"/>
          </w:divBdr>
        </w:div>
        <w:div w:id="1640917471">
          <w:marLeft w:val="677"/>
          <w:marRight w:val="0"/>
          <w:marTop w:val="48"/>
          <w:marBottom w:val="0"/>
          <w:divBdr>
            <w:top w:val="none" w:sz="0" w:space="0" w:color="auto"/>
            <w:left w:val="none" w:sz="0" w:space="0" w:color="auto"/>
            <w:bottom w:val="none" w:sz="0" w:space="0" w:color="auto"/>
            <w:right w:val="none" w:sz="0" w:space="0" w:color="auto"/>
          </w:divBdr>
        </w:div>
        <w:div w:id="1230732453">
          <w:marLeft w:val="677"/>
          <w:marRight w:val="0"/>
          <w:marTop w:val="48"/>
          <w:marBottom w:val="0"/>
          <w:divBdr>
            <w:top w:val="none" w:sz="0" w:space="0" w:color="auto"/>
            <w:left w:val="none" w:sz="0" w:space="0" w:color="auto"/>
            <w:bottom w:val="none" w:sz="0" w:space="0" w:color="auto"/>
            <w:right w:val="none" w:sz="0" w:space="0" w:color="auto"/>
          </w:divBdr>
        </w:div>
        <w:div w:id="544029731">
          <w:marLeft w:val="677"/>
          <w:marRight w:val="0"/>
          <w:marTop w:val="48"/>
          <w:marBottom w:val="0"/>
          <w:divBdr>
            <w:top w:val="none" w:sz="0" w:space="0" w:color="auto"/>
            <w:left w:val="none" w:sz="0" w:space="0" w:color="auto"/>
            <w:bottom w:val="none" w:sz="0" w:space="0" w:color="auto"/>
            <w:right w:val="none" w:sz="0" w:space="0" w:color="auto"/>
          </w:divBdr>
        </w:div>
        <w:div w:id="307903556">
          <w:marLeft w:val="677"/>
          <w:marRight w:val="0"/>
          <w:marTop w:val="48"/>
          <w:marBottom w:val="0"/>
          <w:divBdr>
            <w:top w:val="none" w:sz="0" w:space="0" w:color="auto"/>
            <w:left w:val="none" w:sz="0" w:space="0" w:color="auto"/>
            <w:bottom w:val="none" w:sz="0" w:space="0" w:color="auto"/>
            <w:right w:val="none" w:sz="0" w:space="0" w:color="auto"/>
          </w:divBdr>
        </w:div>
      </w:divsChild>
    </w:div>
    <w:div w:id="146483316">
      <w:bodyDiv w:val="1"/>
      <w:marLeft w:val="0"/>
      <w:marRight w:val="0"/>
      <w:marTop w:val="0"/>
      <w:marBottom w:val="0"/>
      <w:divBdr>
        <w:top w:val="none" w:sz="0" w:space="0" w:color="auto"/>
        <w:left w:val="none" w:sz="0" w:space="0" w:color="auto"/>
        <w:bottom w:val="none" w:sz="0" w:space="0" w:color="auto"/>
        <w:right w:val="none" w:sz="0" w:space="0" w:color="auto"/>
      </w:divBdr>
    </w:div>
    <w:div w:id="194470619">
      <w:bodyDiv w:val="1"/>
      <w:marLeft w:val="0"/>
      <w:marRight w:val="0"/>
      <w:marTop w:val="0"/>
      <w:marBottom w:val="0"/>
      <w:divBdr>
        <w:top w:val="none" w:sz="0" w:space="0" w:color="auto"/>
        <w:left w:val="none" w:sz="0" w:space="0" w:color="auto"/>
        <w:bottom w:val="none" w:sz="0" w:space="0" w:color="auto"/>
        <w:right w:val="none" w:sz="0" w:space="0" w:color="auto"/>
      </w:divBdr>
    </w:div>
    <w:div w:id="336733967">
      <w:bodyDiv w:val="1"/>
      <w:marLeft w:val="0"/>
      <w:marRight w:val="0"/>
      <w:marTop w:val="0"/>
      <w:marBottom w:val="0"/>
      <w:divBdr>
        <w:top w:val="none" w:sz="0" w:space="0" w:color="auto"/>
        <w:left w:val="none" w:sz="0" w:space="0" w:color="auto"/>
        <w:bottom w:val="none" w:sz="0" w:space="0" w:color="auto"/>
        <w:right w:val="none" w:sz="0" w:space="0" w:color="auto"/>
      </w:divBdr>
    </w:div>
    <w:div w:id="432818710">
      <w:bodyDiv w:val="1"/>
      <w:marLeft w:val="0"/>
      <w:marRight w:val="0"/>
      <w:marTop w:val="0"/>
      <w:marBottom w:val="0"/>
      <w:divBdr>
        <w:top w:val="none" w:sz="0" w:space="0" w:color="auto"/>
        <w:left w:val="none" w:sz="0" w:space="0" w:color="auto"/>
        <w:bottom w:val="none" w:sz="0" w:space="0" w:color="auto"/>
        <w:right w:val="none" w:sz="0" w:space="0" w:color="auto"/>
      </w:divBdr>
    </w:div>
    <w:div w:id="640815989">
      <w:bodyDiv w:val="1"/>
      <w:marLeft w:val="0"/>
      <w:marRight w:val="0"/>
      <w:marTop w:val="0"/>
      <w:marBottom w:val="0"/>
      <w:divBdr>
        <w:top w:val="none" w:sz="0" w:space="0" w:color="auto"/>
        <w:left w:val="none" w:sz="0" w:space="0" w:color="auto"/>
        <w:bottom w:val="none" w:sz="0" w:space="0" w:color="auto"/>
        <w:right w:val="none" w:sz="0" w:space="0" w:color="auto"/>
      </w:divBdr>
    </w:div>
    <w:div w:id="660934215">
      <w:bodyDiv w:val="1"/>
      <w:marLeft w:val="0"/>
      <w:marRight w:val="0"/>
      <w:marTop w:val="0"/>
      <w:marBottom w:val="0"/>
      <w:divBdr>
        <w:top w:val="none" w:sz="0" w:space="0" w:color="auto"/>
        <w:left w:val="none" w:sz="0" w:space="0" w:color="auto"/>
        <w:bottom w:val="none" w:sz="0" w:space="0" w:color="auto"/>
        <w:right w:val="none" w:sz="0" w:space="0" w:color="auto"/>
      </w:divBdr>
    </w:div>
    <w:div w:id="738601062">
      <w:bodyDiv w:val="1"/>
      <w:marLeft w:val="0"/>
      <w:marRight w:val="0"/>
      <w:marTop w:val="0"/>
      <w:marBottom w:val="0"/>
      <w:divBdr>
        <w:top w:val="none" w:sz="0" w:space="0" w:color="auto"/>
        <w:left w:val="none" w:sz="0" w:space="0" w:color="auto"/>
        <w:bottom w:val="none" w:sz="0" w:space="0" w:color="auto"/>
        <w:right w:val="none" w:sz="0" w:space="0" w:color="auto"/>
      </w:divBdr>
    </w:div>
    <w:div w:id="972952283">
      <w:bodyDiv w:val="1"/>
      <w:marLeft w:val="0"/>
      <w:marRight w:val="0"/>
      <w:marTop w:val="0"/>
      <w:marBottom w:val="0"/>
      <w:divBdr>
        <w:top w:val="none" w:sz="0" w:space="0" w:color="auto"/>
        <w:left w:val="none" w:sz="0" w:space="0" w:color="auto"/>
        <w:bottom w:val="none" w:sz="0" w:space="0" w:color="auto"/>
        <w:right w:val="none" w:sz="0" w:space="0" w:color="auto"/>
      </w:divBdr>
    </w:div>
    <w:div w:id="986207504">
      <w:bodyDiv w:val="1"/>
      <w:marLeft w:val="0"/>
      <w:marRight w:val="0"/>
      <w:marTop w:val="0"/>
      <w:marBottom w:val="0"/>
      <w:divBdr>
        <w:top w:val="none" w:sz="0" w:space="0" w:color="auto"/>
        <w:left w:val="none" w:sz="0" w:space="0" w:color="auto"/>
        <w:bottom w:val="none" w:sz="0" w:space="0" w:color="auto"/>
        <w:right w:val="none" w:sz="0" w:space="0" w:color="auto"/>
      </w:divBdr>
    </w:div>
    <w:div w:id="1149983346">
      <w:bodyDiv w:val="1"/>
      <w:marLeft w:val="0"/>
      <w:marRight w:val="0"/>
      <w:marTop w:val="0"/>
      <w:marBottom w:val="0"/>
      <w:divBdr>
        <w:top w:val="none" w:sz="0" w:space="0" w:color="auto"/>
        <w:left w:val="none" w:sz="0" w:space="0" w:color="auto"/>
        <w:bottom w:val="none" w:sz="0" w:space="0" w:color="auto"/>
        <w:right w:val="none" w:sz="0" w:space="0" w:color="auto"/>
      </w:divBdr>
    </w:div>
    <w:div w:id="1152134979">
      <w:bodyDiv w:val="1"/>
      <w:marLeft w:val="0"/>
      <w:marRight w:val="0"/>
      <w:marTop w:val="0"/>
      <w:marBottom w:val="0"/>
      <w:divBdr>
        <w:top w:val="none" w:sz="0" w:space="0" w:color="auto"/>
        <w:left w:val="none" w:sz="0" w:space="0" w:color="auto"/>
        <w:bottom w:val="none" w:sz="0" w:space="0" w:color="auto"/>
        <w:right w:val="none" w:sz="0" w:space="0" w:color="auto"/>
      </w:divBdr>
    </w:div>
    <w:div w:id="1279607440">
      <w:bodyDiv w:val="1"/>
      <w:marLeft w:val="0"/>
      <w:marRight w:val="0"/>
      <w:marTop w:val="0"/>
      <w:marBottom w:val="0"/>
      <w:divBdr>
        <w:top w:val="none" w:sz="0" w:space="0" w:color="auto"/>
        <w:left w:val="none" w:sz="0" w:space="0" w:color="auto"/>
        <w:bottom w:val="none" w:sz="0" w:space="0" w:color="auto"/>
        <w:right w:val="none" w:sz="0" w:space="0" w:color="auto"/>
      </w:divBdr>
    </w:div>
    <w:div w:id="1386023229">
      <w:bodyDiv w:val="1"/>
      <w:marLeft w:val="0"/>
      <w:marRight w:val="0"/>
      <w:marTop w:val="0"/>
      <w:marBottom w:val="0"/>
      <w:divBdr>
        <w:top w:val="none" w:sz="0" w:space="0" w:color="auto"/>
        <w:left w:val="none" w:sz="0" w:space="0" w:color="auto"/>
        <w:bottom w:val="none" w:sz="0" w:space="0" w:color="auto"/>
        <w:right w:val="none" w:sz="0" w:space="0" w:color="auto"/>
      </w:divBdr>
    </w:div>
    <w:div w:id="1423797634">
      <w:bodyDiv w:val="1"/>
      <w:marLeft w:val="0"/>
      <w:marRight w:val="0"/>
      <w:marTop w:val="0"/>
      <w:marBottom w:val="0"/>
      <w:divBdr>
        <w:top w:val="none" w:sz="0" w:space="0" w:color="auto"/>
        <w:left w:val="none" w:sz="0" w:space="0" w:color="auto"/>
        <w:bottom w:val="none" w:sz="0" w:space="0" w:color="auto"/>
        <w:right w:val="none" w:sz="0" w:space="0" w:color="auto"/>
      </w:divBdr>
    </w:div>
    <w:div w:id="1452671772">
      <w:bodyDiv w:val="1"/>
      <w:marLeft w:val="0"/>
      <w:marRight w:val="0"/>
      <w:marTop w:val="0"/>
      <w:marBottom w:val="0"/>
      <w:divBdr>
        <w:top w:val="none" w:sz="0" w:space="0" w:color="auto"/>
        <w:left w:val="none" w:sz="0" w:space="0" w:color="auto"/>
        <w:bottom w:val="none" w:sz="0" w:space="0" w:color="auto"/>
        <w:right w:val="none" w:sz="0" w:space="0" w:color="auto"/>
      </w:divBdr>
    </w:div>
    <w:div w:id="1574195030">
      <w:bodyDiv w:val="1"/>
      <w:marLeft w:val="0"/>
      <w:marRight w:val="0"/>
      <w:marTop w:val="0"/>
      <w:marBottom w:val="0"/>
      <w:divBdr>
        <w:top w:val="none" w:sz="0" w:space="0" w:color="auto"/>
        <w:left w:val="none" w:sz="0" w:space="0" w:color="auto"/>
        <w:bottom w:val="none" w:sz="0" w:space="0" w:color="auto"/>
        <w:right w:val="none" w:sz="0" w:space="0" w:color="auto"/>
      </w:divBdr>
    </w:div>
    <w:div w:id="1962493556">
      <w:bodyDiv w:val="1"/>
      <w:marLeft w:val="0"/>
      <w:marRight w:val="0"/>
      <w:marTop w:val="0"/>
      <w:marBottom w:val="0"/>
      <w:divBdr>
        <w:top w:val="none" w:sz="0" w:space="0" w:color="auto"/>
        <w:left w:val="none" w:sz="0" w:space="0" w:color="auto"/>
        <w:bottom w:val="none" w:sz="0" w:space="0" w:color="auto"/>
        <w:right w:val="none" w:sz="0" w:space="0" w:color="auto"/>
      </w:divBdr>
    </w:div>
    <w:div w:id="1995791384">
      <w:bodyDiv w:val="1"/>
      <w:marLeft w:val="0"/>
      <w:marRight w:val="0"/>
      <w:marTop w:val="0"/>
      <w:marBottom w:val="0"/>
      <w:divBdr>
        <w:top w:val="none" w:sz="0" w:space="0" w:color="auto"/>
        <w:left w:val="none" w:sz="0" w:space="0" w:color="auto"/>
        <w:bottom w:val="none" w:sz="0" w:space="0" w:color="auto"/>
        <w:right w:val="none" w:sz="0" w:space="0" w:color="auto"/>
      </w:divBdr>
    </w:div>
    <w:div w:id="2133860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13" Type="http://schemas.openxmlformats.org/officeDocument/2006/relationships/hyperlink" Target="https://www.rivm.nl/bibliotheek/rapporten/711701034.pdf" TargetMode="External"/><Relationship Id="rId18" Type="http://schemas.openxmlformats.org/officeDocument/2006/relationships/hyperlink" Target="https://www.sikb.nl/doc/BRL7500/BRL%207500%20Protocol%207510%20vs%205_0.pdf" TargetMode="External"/><Relationship Id="rId26" Type="http://schemas.openxmlformats.org/officeDocument/2006/relationships/hyperlink" Target="https://www.lutze-process.com/nl/producten/zwaardwassers" TargetMode="External"/><Relationship Id="rId39" Type="http://schemas.openxmlformats.org/officeDocument/2006/relationships/hyperlink" Target="https://keestrack.com/nl/fuel-efficiency" TargetMode="External"/><Relationship Id="rId21" Type="http://schemas.openxmlformats.org/officeDocument/2006/relationships/hyperlink" Target="https://www.herwijnenmachinery.nl/sandvik-schudzeven-scalpers/sandvik-qe241/" TargetMode="External"/><Relationship Id="rId34" Type="http://schemas.openxmlformats.org/officeDocument/2006/relationships/hyperlink" Target="https://www.trevi-env.com/files/pub/77.pdf" TargetMode="External"/><Relationship Id="rId42" Type="http://schemas.openxmlformats.org/officeDocument/2006/relationships/hyperlink" Target="https://www.bodemrichtlijn.nl/Bibliotheek/bodemsaneringstechnieken/d-verwerken-van-grond/d3-natte-reiniging/natte-reiniging-grond-kosten" TargetMode="External"/><Relationship Id="rId47" Type="http://schemas.openxmlformats.org/officeDocument/2006/relationships/hyperlink" Target="https://emis.vito.be/nl/bbt/publicaties/bbtbref-en-andere-publicaties/verontreinigd-hemelwater-van-afvalopslagbedrijven" TargetMode="External"/><Relationship Id="rId50" Type="http://schemas.openxmlformats.org/officeDocument/2006/relationships/hyperlink" Target="https://emis.vito.be/sites/emis/files/pages/1142/2013/vito_BBT_Stofemissie_bookmarks.pdf" TargetMode="External"/><Relationship Id="rId55" Type="http://schemas.openxmlformats.org/officeDocument/2006/relationships/hyperlink" Target="https://emis.vito.be/sites/emis/files/pages/1142/2013/vito_BBT_Stofemissie_bookmarks.pdf" TargetMode="External"/><Relationship Id="rId7" Type="http://schemas.openxmlformats.org/officeDocument/2006/relationships/hyperlink" Target="https://www.vmm.be/evenementen/presentaties/studiedag-infiltratie/2_bdb_tw.pdf" TargetMode="External"/><Relationship Id="rId2" Type="http://schemas.openxmlformats.org/officeDocument/2006/relationships/hyperlink" Target="https://www.ovam.be/sites/default/files/atoms/files/REAL_Handleiding_14052019.pdf" TargetMode="External"/><Relationship Id="rId16" Type="http://schemas.openxmlformats.org/officeDocument/2006/relationships/hyperlink" Target="https://www.grondwijzer.be/technisch-verslag" TargetMode="External"/><Relationship Id="rId29" Type="http://schemas.openxmlformats.org/officeDocument/2006/relationships/hyperlink" Target="https://www.bodemrichtlijn.nl/Bibliotheek/bodemsaneringstechnieken/h-behandelen-en-bestemmen-va9446/h4-scheiden/scheiden-van-baggerspecie-fractiescheiding-van-baggerspecie-midde9550" TargetMode="External"/><Relationship Id="rId11" Type="http://schemas.openxmlformats.org/officeDocument/2006/relationships/hyperlink" Target="https://www.sikb.nl/doc/BRL7500/BRL%207500%20Protocol%207510%20vs%205_0.pdf" TargetMode="External"/><Relationship Id="rId24" Type="http://schemas.openxmlformats.org/officeDocument/2006/relationships/hyperlink" Target="https://www.bodemrichtlijn.nl/Bibliotheek/bodemsaneringstechnieken/d-verwerken-van-grond/d3-natte-reiniging/natte-reiniging-grond-principe-van-de-techniek" TargetMode="External"/><Relationship Id="rId32" Type="http://schemas.openxmlformats.org/officeDocument/2006/relationships/hyperlink" Target="https://www.2000engineering.nl/nl/zeefmachines/kool-spiralen-en-zware-metaalspiralen" TargetMode="External"/><Relationship Id="rId37" Type="http://schemas.openxmlformats.org/officeDocument/2006/relationships/hyperlink" Target="https://www.hbdrilling.be/nl/content/grond-wassen-en-behandelen-van-vervuilde-grond" TargetMode="External"/><Relationship Id="rId40" Type="http://schemas.openxmlformats.org/officeDocument/2006/relationships/hyperlink" Target="https://www.recyclepro.be/artikel/de-zeefinstallatie-die-iedereen-blij-maakt/" TargetMode="External"/><Relationship Id="rId45" Type="http://schemas.openxmlformats.org/officeDocument/2006/relationships/hyperlink" Target="https://eippcb.jrc.ec.europa.eu/sites/default/files/2019-11/JRC113018_WT_Bref.pdf" TargetMode="External"/><Relationship Id="rId53" Type="http://schemas.openxmlformats.org/officeDocument/2006/relationships/hyperlink" Target="https://emis.vito.be/sites/emis/files/study/BBT_inkuiping_finaal_0.pdf" TargetMode="External"/><Relationship Id="rId5" Type="http://schemas.openxmlformats.org/officeDocument/2006/relationships/hyperlink" Target="https://emis.vito.be/sites/emis/files/articles/3331/2016/Leidraad-Asbest_jan_2016_web.pdf" TargetMode="External"/><Relationship Id="rId10" Type="http://schemas.openxmlformats.org/officeDocument/2006/relationships/hyperlink" Target="https://reflabos.vito.be/2013/CMA_2_II_C.2.pdf" TargetMode="External"/><Relationship Id="rId19" Type="http://schemas.openxmlformats.org/officeDocument/2006/relationships/hyperlink" Target="https://www.recyclepro.be/artikel/slimmere-stofbeheersing-met-duurzame-werking/" TargetMode="External"/><Relationship Id="rId31" Type="http://schemas.openxmlformats.org/officeDocument/2006/relationships/hyperlink" Target="https://www.bodemrichtlijn.nl/Bibliotheek/bodemsaneringstechnieken/d-verwerken-van-grond/d3-natte-reiniging/natte-reiniging-grond-uitgangspunten-voor-het-ontwerp" TargetMode="External"/><Relationship Id="rId44" Type="http://schemas.openxmlformats.org/officeDocument/2006/relationships/hyperlink" Target="https://emis.vito.be/nl/bbt/publicaties/bbtbref-en-andere-publicaties/geluids-en-trillingshinder-van-bouw-en" TargetMode="External"/><Relationship Id="rId52" Type="http://schemas.openxmlformats.org/officeDocument/2006/relationships/hyperlink" Target="https://emis.vito.be/sites/emis/files/pages/1142/2013/vito_BBT_Stofemissie_bookmarks.pdf" TargetMode="External"/><Relationship Id="rId4" Type="http://schemas.openxmlformats.org/officeDocument/2006/relationships/hyperlink" Target="https://www.ovam.be/asbesthoudende-afvalstoffen-in-de-bodem" TargetMode="External"/><Relationship Id="rId9" Type="http://schemas.openxmlformats.org/officeDocument/2006/relationships/hyperlink" Target="https://rivm.openrepository.com/bitstream/handle/10029/259222/609330003.pdf?sequence=3" TargetMode="External"/><Relationship Id="rId14" Type="http://schemas.openxmlformats.org/officeDocument/2006/relationships/hyperlink" Target="https://www.rivm.nl/bibliotheek/rapporten/711701034.pdf" TargetMode="External"/><Relationship Id="rId22" Type="http://schemas.openxmlformats.org/officeDocument/2006/relationships/hyperlink" Target="https://www.bodemplus.nl/publish/pages/91942/200407siz18_extractieve_reiniging_van_asbesthoudende_grond.pdf" TargetMode="External"/><Relationship Id="rId27" Type="http://schemas.openxmlformats.org/officeDocument/2006/relationships/hyperlink" Target="https://www.bodemrichtlijn.nl/Bibliotheek/bodemsaneringstechnieken/d-verwerken-van-grond/d3-natte-reiniging/natte-reiniging-grond-uitgangspunten-voor-het-ontwerp" TargetMode="External"/><Relationship Id="rId30" Type="http://schemas.openxmlformats.org/officeDocument/2006/relationships/hyperlink" Target="https://edepot.wur.nl/119218" TargetMode="External"/><Relationship Id="rId35" Type="http://schemas.openxmlformats.org/officeDocument/2006/relationships/hyperlink" Target="https://afss.emis.vito.be/techniek/mechanisch-ontwateren" TargetMode="External"/><Relationship Id="rId43" Type="http://schemas.openxmlformats.org/officeDocument/2006/relationships/hyperlink" Target="https://www.vmm.be/klimaat/jaarlijkse-neerslag" TargetMode="External"/><Relationship Id="rId48" Type="http://schemas.openxmlformats.org/officeDocument/2006/relationships/hyperlink" Target="https://emis.vito.be/sites/emis/files/pages/1142/2013/vito_BBT_Stofemissie_bookmarks.pdf" TargetMode="External"/><Relationship Id="rId56" Type="http://schemas.openxmlformats.org/officeDocument/2006/relationships/hyperlink" Target="https://emis.vito.be/sites/emis/files/pages/migrated/bbt_bodemsanering_0.pdf" TargetMode="External"/><Relationship Id="rId8" Type="http://schemas.openxmlformats.org/officeDocument/2006/relationships/hyperlink" Target="https://www.rivm.nl/bibliotheek/rapporten/711701034.pdf" TargetMode="External"/><Relationship Id="rId51" Type="http://schemas.openxmlformats.org/officeDocument/2006/relationships/hyperlink" Target="https://emis.vito.be/sites/emis/files/pages/migrated//BREF_Storage_2006.pdf" TargetMode="External"/><Relationship Id="rId3" Type="http://schemas.openxmlformats.org/officeDocument/2006/relationships/hyperlink" Target="https://www.ovam.be/sites/default/files/atoms/files/Code_goede_praktijk_Gebruik_bodemmaterialen_Leidraad_asbest_1.pdf" TargetMode="External"/><Relationship Id="rId12" Type="http://schemas.openxmlformats.org/officeDocument/2006/relationships/hyperlink" Target="https://www.theage.com.au/national/victoria/asbestos-warning-at-melbourne-primary-school-20151103-gkphmx.html" TargetMode="External"/><Relationship Id="rId17" Type="http://schemas.openxmlformats.org/officeDocument/2006/relationships/hyperlink" Target="https://www.aclagro.be/nl/grondreiniging" TargetMode="External"/><Relationship Id="rId25" Type="http://schemas.openxmlformats.org/officeDocument/2006/relationships/hyperlink" Target="https://www.bodemrichtlijn.nl/Bibliotheek/bodemsaneringstechnieken/d-verwerken-van-grond/d3-natte-reiniging/factsheet-natte-reiniging-grond" TargetMode="External"/><Relationship Id="rId33" Type="http://schemas.openxmlformats.org/officeDocument/2006/relationships/hyperlink" Target="https://afss.emis.vito.be/techniek/mechanisch-ontwateren" TargetMode="External"/><Relationship Id="rId38" Type="http://schemas.openxmlformats.org/officeDocument/2006/relationships/hyperlink" Target="https://spirofil.nl/slibontwatering/" TargetMode="External"/><Relationship Id="rId46" Type="http://schemas.openxmlformats.org/officeDocument/2006/relationships/hyperlink" Target="https://emis.vito.be/sites/emis/files/pages/1142/2013/vito_BBT_Stofemissie_bookmarks.pdf" TargetMode="External"/><Relationship Id="rId20" Type="http://schemas.openxmlformats.org/officeDocument/2006/relationships/hyperlink" Target="http://www.paja.be/vingerzeven/" TargetMode="External"/><Relationship Id="rId41" Type="http://schemas.openxmlformats.org/officeDocument/2006/relationships/hyperlink" Target="https://www.bodemrichtlijn.nl/Bibliotheek/bodemsaneringstechnieken/d-verwerken-van-grond/d3-natte-reiniging/natte-reiniging-grond-kosten" TargetMode="External"/><Relationship Id="rId54" Type="http://schemas.openxmlformats.org/officeDocument/2006/relationships/hyperlink" Target="https://emis.vito.be/sites/emis/files/pages/migrated/bbt_bodemsanering_0.pdf" TargetMode="External"/><Relationship Id="rId1" Type="http://schemas.openxmlformats.org/officeDocument/2006/relationships/hyperlink" Target="https://esites.vito.be/sites/reflabos/2020/Online%20documenten/CMA_2_II_A.11.pdf" TargetMode="External"/><Relationship Id="rId6" Type="http://schemas.openxmlformats.org/officeDocument/2006/relationships/hyperlink" Target="https://echa.europa.eu/documents/10162/4605fc92-18a2-ae48-f977-4dffdecfec11" TargetMode="External"/><Relationship Id="rId15" Type="http://schemas.openxmlformats.org/officeDocument/2006/relationships/hyperlink" Target="https://www.ovam.be/sites/default/files/atoms/files/Standaardprocedure%20Ori%C3%ABnterend%20Bodemonderzoek%2C%20versie%202020.pdf" TargetMode="External"/><Relationship Id="rId23" Type="http://schemas.openxmlformats.org/officeDocument/2006/relationships/hyperlink" Target="https://www.arco-solutions.nl/machines/sterrenzeven/" TargetMode="External"/><Relationship Id="rId28" Type="http://schemas.openxmlformats.org/officeDocument/2006/relationships/hyperlink" Target="https://grckallo.be/wp-content/uploads/2015/09/FC-hydrocyc-2.jpg" TargetMode="External"/><Relationship Id="rId36" Type="http://schemas.openxmlformats.org/officeDocument/2006/relationships/hyperlink" Target="https://www.bodemrichtlijn.nl/Bibliotheek/bodemsaneringstechnieken/h-behandelen-en-bestemmen-va9446/h3-zeven-en-ontwateren/zeven-en-ontwateren-van-baggerspecie-technieken-en-uitvoeringsvormen" TargetMode="External"/><Relationship Id="rId49" Type="http://schemas.openxmlformats.org/officeDocument/2006/relationships/hyperlink" Target="https://emis.vito.be/sites/emis/files/pages/migrated//BREF_Storage_2006.pdf" TargetMode="External"/></Relationships>
</file>

<file path=word/_rels/document.xml.rels><?xml version="1.0" encoding="UTF-8" standalone="yes"?>
<Relationships xmlns="http://schemas.openxmlformats.org/package/2006/relationships"><Relationship Id="rId117" Type="http://schemas.openxmlformats.org/officeDocument/2006/relationships/image" Target="media/image40.png"/><Relationship Id="rId21" Type="http://schemas.openxmlformats.org/officeDocument/2006/relationships/header" Target="header7.xml"/><Relationship Id="rId42" Type="http://schemas.openxmlformats.org/officeDocument/2006/relationships/header" Target="header25.xml"/><Relationship Id="rId63" Type="http://schemas.openxmlformats.org/officeDocument/2006/relationships/header" Target="header43.xml"/><Relationship Id="rId84" Type="http://schemas.openxmlformats.org/officeDocument/2006/relationships/image" Target="media/image14.png"/><Relationship Id="rId138" Type="http://schemas.openxmlformats.org/officeDocument/2006/relationships/image" Target="media/image50.png"/><Relationship Id="rId159" Type="http://schemas.openxmlformats.org/officeDocument/2006/relationships/header" Target="header70.xml"/><Relationship Id="rId170" Type="http://schemas.openxmlformats.org/officeDocument/2006/relationships/header" Target="header80.xml"/><Relationship Id="rId191" Type="http://schemas.openxmlformats.org/officeDocument/2006/relationships/header" Target="header98.xml"/><Relationship Id="rId107" Type="http://schemas.openxmlformats.org/officeDocument/2006/relationships/image" Target="media/image32.jpeg"/><Relationship Id="rId11" Type="http://schemas.openxmlformats.org/officeDocument/2006/relationships/header" Target="header3.xml"/><Relationship Id="rId32" Type="http://schemas.openxmlformats.org/officeDocument/2006/relationships/header" Target="header15.xml"/><Relationship Id="rId53" Type="http://schemas.openxmlformats.org/officeDocument/2006/relationships/header" Target="header36.xml"/><Relationship Id="rId74" Type="http://schemas.openxmlformats.org/officeDocument/2006/relationships/header" Target="header48.xml"/><Relationship Id="rId128" Type="http://schemas.openxmlformats.org/officeDocument/2006/relationships/image" Target="media/image46.jpeg"/><Relationship Id="rId149" Type="http://schemas.openxmlformats.org/officeDocument/2006/relationships/header" Target="header61.xml"/><Relationship Id="rId5" Type="http://schemas.openxmlformats.org/officeDocument/2006/relationships/webSettings" Target="webSettings.xml"/><Relationship Id="rId95" Type="http://schemas.openxmlformats.org/officeDocument/2006/relationships/image" Target="media/image23.jpeg"/><Relationship Id="rId160" Type="http://schemas.openxmlformats.org/officeDocument/2006/relationships/header" Target="header71.xml"/><Relationship Id="rId181" Type="http://schemas.openxmlformats.org/officeDocument/2006/relationships/footer" Target="footer8.xml"/><Relationship Id="rId22" Type="http://schemas.openxmlformats.org/officeDocument/2006/relationships/header" Target="header8.xml"/><Relationship Id="rId43" Type="http://schemas.openxmlformats.org/officeDocument/2006/relationships/header" Target="header26.xml"/><Relationship Id="rId64" Type="http://schemas.openxmlformats.org/officeDocument/2006/relationships/header" Target="header44.xml"/><Relationship Id="rId118" Type="http://schemas.microsoft.com/office/2014/relationships/chartEx" Target="charts/chartEx2.xml"/><Relationship Id="rId139" Type="http://schemas.openxmlformats.org/officeDocument/2006/relationships/hyperlink" Target="https://emis.vito.be/nl/bbt/bbt-tools/selectiesystemen/wass/technieken/bezinken" TargetMode="External"/><Relationship Id="rId85" Type="http://schemas.openxmlformats.org/officeDocument/2006/relationships/image" Target="media/image15.jpeg"/><Relationship Id="rId150" Type="http://schemas.openxmlformats.org/officeDocument/2006/relationships/header" Target="header62.xml"/><Relationship Id="rId171" Type="http://schemas.openxmlformats.org/officeDocument/2006/relationships/header" Target="header81.xml"/><Relationship Id="rId192" Type="http://schemas.openxmlformats.org/officeDocument/2006/relationships/footer" Target="footer9.xml"/><Relationship Id="rId12" Type="http://schemas.openxmlformats.org/officeDocument/2006/relationships/footer" Target="footer1.xml"/><Relationship Id="rId33" Type="http://schemas.openxmlformats.org/officeDocument/2006/relationships/header" Target="header16.xml"/><Relationship Id="rId108" Type="http://schemas.openxmlformats.org/officeDocument/2006/relationships/image" Target="media/image33.png"/><Relationship Id="rId129" Type="http://schemas.openxmlformats.org/officeDocument/2006/relationships/header" Target="header52.xml"/><Relationship Id="rId54" Type="http://schemas.openxmlformats.org/officeDocument/2006/relationships/image" Target="media/image6.png"/><Relationship Id="rId75" Type="http://schemas.openxmlformats.org/officeDocument/2006/relationships/image" Target="media/image9.png"/><Relationship Id="rId96" Type="http://schemas.openxmlformats.org/officeDocument/2006/relationships/image" Target="media/image24.jpeg"/><Relationship Id="rId140" Type="http://schemas.openxmlformats.org/officeDocument/2006/relationships/hyperlink" Target="https://emis.vito.be/nl/bbt/bbt-tools/techniekfiches/zandfiltratie" TargetMode="External"/><Relationship Id="rId161" Type="http://schemas.openxmlformats.org/officeDocument/2006/relationships/footer" Target="footer7.xml"/><Relationship Id="rId182" Type="http://schemas.openxmlformats.org/officeDocument/2006/relationships/header" Target="header90.xml"/><Relationship Id="rId6" Type="http://schemas.openxmlformats.org/officeDocument/2006/relationships/footnotes" Target="footnotes.xml"/><Relationship Id="rId23" Type="http://schemas.openxmlformats.org/officeDocument/2006/relationships/header" Target="header9.xml"/><Relationship Id="rId119" Type="http://schemas.openxmlformats.org/officeDocument/2006/relationships/image" Target="media/image41.png"/><Relationship Id="rId44" Type="http://schemas.openxmlformats.org/officeDocument/2006/relationships/header" Target="header27.xml"/><Relationship Id="rId65" Type="http://schemas.openxmlformats.org/officeDocument/2006/relationships/header" Target="header45.xml"/><Relationship Id="rId86" Type="http://schemas.openxmlformats.org/officeDocument/2006/relationships/image" Target="media/image16.png"/><Relationship Id="rId130" Type="http://schemas.openxmlformats.org/officeDocument/2006/relationships/header" Target="header53.xml"/><Relationship Id="rId151" Type="http://schemas.openxmlformats.org/officeDocument/2006/relationships/header" Target="header63.xml"/><Relationship Id="rId172" Type="http://schemas.openxmlformats.org/officeDocument/2006/relationships/header" Target="header82.xml"/><Relationship Id="rId193" Type="http://schemas.openxmlformats.org/officeDocument/2006/relationships/header" Target="header99.xml"/><Relationship Id="rId13" Type="http://schemas.openxmlformats.org/officeDocument/2006/relationships/header" Target="header4.xml"/><Relationship Id="rId109" Type="http://schemas.openxmlformats.org/officeDocument/2006/relationships/image" Target="media/image34.jpeg"/><Relationship Id="rId34" Type="http://schemas.openxmlformats.org/officeDocument/2006/relationships/header" Target="header17.xml"/><Relationship Id="rId55" Type="http://schemas.openxmlformats.org/officeDocument/2006/relationships/header" Target="header37.xml"/><Relationship Id="rId76" Type="http://schemas.openxmlformats.org/officeDocument/2006/relationships/image" Target="media/image10.png"/><Relationship Id="rId97" Type="http://schemas.openxmlformats.org/officeDocument/2006/relationships/image" Target="media/image25.jpeg"/><Relationship Id="rId120" Type="http://schemas.microsoft.com/office/2014/relationships/chartEx" Target="charts/chartEx3.xml"/><Relationship Id="rId141" Type="http://schemas.openxmlformats.org/officeDocument/2006/relationships/hyperlink" Target="https://emis.vito.be/nl/bbt/bbt-tools/techniekfiches/microfiltratie" TargetMode="External"/><Relationship Id="rId7" Type="http://schemas.openxmlformats.org/officeDocument/2006/relationships/endnotes" Target="endnotes.xml"/><Relationship Id="rId71" Type="http://schemas.openxmlformats.org/officeDocument/2006/relationships/image" Target="media/image8.png"/><Relationship Id="rId92" Type="http://schemas.openxmlformats.org/officeDocument/2006/relationships/image" Target="media/image20.png"/><Relationship Id="rId162" Type="http://schemas.openxmlformats.org/officeDocument/2006/relationships/header" Target="header72.xml"/><Relationship Id="rId183" Type="http://schemas.openxmlformats.org/officeDocument/2006/relationships/header" Target="header91.xml"/><Relationship Id="rId2" Type="http://schemas.openxmlformats.org/officeDocument/2006/relationships/numbering" Target="numbering.xml"/><Relationship Id="rId29" Type="http://schemas.microsoft.com/office/2016/09/relationships/commentsIds" Target="commentsIds.xml"/><Relationship Id="rId24" Type="http://schemas.openxmlformats.org/officeDocument/2006/relationships/header" Target="header10.xml"/><Relationship Id="rId40" Type="http://schemas.openxmlformats.org/officeDocument/2006/relationships/header" Target="header23.xml"/><Relationship Id="rId45" Type="http://schemas.openxmlformats.org/officeDocument/2006/relationships/header" Target="header28.xml"/><Relationship Id="rId66" Type="http://schemas.openxmlformats.org/officeDocument/2006/relationships/chart" Target="charts/chart1.xml"/><Relationship Id="rId87" Type="http://schemas.openxmlformats.org/officeDocument/2006/relationships/image" Target="media/image17.emf"/><Relationship Id="rId110" Type="http://schemas.openxmlformats.org/officeDocument/2006/relationships/image" Target="media/image35.png"/><Relationship Id="rId115" Type="http://schemas.openxmlformats.org/officeDocument/2006/relationships/chart" Target="charts/chart6.xml"/><Relationship Id="rId131" Type="http://schemas.openxmlformats.org/officeDocument/2006/relationships/header" Target="header54.xml"/><Relationship Id="rId136" Type="http://schemas.openxmlformats.org/officeDocument/2006/relationships/image" Target="media/image48.jpeg"/><Relationship Id="rId157" Type="http://schemas.openxmlformats.org/officeDocument/2006/relationships/footer" Target="footer6.xml"/><Relationship Id="rId178" Type="http://schemas.openxmlformats.org/officeDocument/2006/relationships/hyperlink" Target="mailto:bbt@vito.be" TargetMode="External"/><Relationship Id="rId61" Type="http://schemas.openxmlformats.org/officeDocument/2006/relationships/header" Target="header42.xml"/><Relationship Id="rId82" Type="http://schemas.openxmlformats.org/officeDocument/2006/relationships/package" Target="embeddings/Microsoft_Visio_Drawing.vsdx"/><Relationship Id="rId152" Type="http://schemas.openxmlformats.org/officeDocument/2006/relationships/header" Target="header64.xml"/><Relationship Id="rId173" Type="http://schemas.openxmlformats.org/officeDocument/2006/relationships/header" Target="header83.xml"/><Relationship Id="rId194" Type="http://schemas.openxmlformats.org/officeDocument/2006/relationships/fontTable" Target="fontTable.xml"/><Relationship Id="rId199" Type="http://schemas.openxmlformats.org/officeDocument/2006/relationships/customXml" Target="../customXml/item4.xml"/><Relationship Id="rId19" Type="http://schemas.openxmlformats.org/officeDocument/2006/relationships/hyperlink" Target="http://www.emis.vito.be" TargetMode="External"/><Relationship Id="rId14" Type="http://schemas.openxmlformats.org/officeDocument/2006/relationships/header" Target="header5.xml"/><Relationship Id="rId30" Type="http://schemas.openxmlformats.org/officeDocument/2006/relationships/header" Target="header13.xml"/><Relationship Id="rId35" Type="http://schemas.openxmlformats.org/officeDocument/2006/relationships/header" Target="header18.xml"/><Relationship Id="rId56" Type="http://schemas.openxmlformats.org/officeDocument/2006/relationships/header" Target="header38.xml"/><Relationship Id="rId77" Type="http://schemas.openxmlformats.org/officeDocument/2006/relationships/image" Target="media/image11.png"/><Relationship Id="rId100" Type="http://schemas.openxmlformats.org/officeDocument/2006/relationships/package" Target="embeddings/Microsoft_Visio_Drawing5.vsdx"/><Relationship Id="rId105" Type="http://schemas.openxmlformats.org/officeDocument/2006/relationships/image" Target="media/image30.png"/><Relationship Id="rId126" Type="http://schemas.openxmlformats.org/officeDocument/2006/relationships/image" Target="media/image44.png"/><Relationship Id="rId147" Type="http://schemas.openxmlformats.org/officeDocument/2006/relationships/header" Target="header60.xml"/><Relationship Id="rId168" Type="http://schemas.openxmlformats.org/officeDocument/2006/relationships/header" Target="header78.xml"/><Relationship Id="rId8" Type="http://schemas.openxmlformats.org/officeDocument/2006/relationships/image" Target="media/image1.png"/><Relationship Id="rId51" Type="http://schemas.openxmlformats.org/officeDocument/2006/relationships/header" Target="header34.xml"/><Relationship Id="rId72" Type="http://schemas.openxmlformats.org/officeDocument/2006/relationships/header" Target="header46.xml"/><Relationship Id="rId93" Type="http://schemas.openxmlformats.org/officeDocument/2006/relationships/image" Target="media/image21.png"/><Relationship Id="rId98" Type="http://schemas.openxmlformats.org/officeDocument/2006/relationships/image" Target="media/image26.png"/><Relationship Id="rId121" Type="http://schemas.openxmlformats.org/officeDocument/2006/relationships/image" Target="media/image42.png"/><Relationship Id="rId142" Type="http://schemas.openxmlformats.org/officeDocument/2006/relationships/image" Target="media/image51.png"/><Relationship Id="rId163" Type="http://schemas.openxmlformats.org/officeDocument/2006/relationships/header" Target="header73.xml"/><Relationship Id="rId184" Type="http://schemas.openxmlformats.org/officeDocument/2006/relationships/header" Target="header92.xml"/><Relationship Id="rId189" Type="http://schemas.openxmlformats.org/officeDocument/2006/relationships/image" Target="media/image55.png"/><Relationship Id="rId3" Type="http://schemas.openxmlformats.org/officeDocument/2006/relationships/styles" Target="styles.xml"/><Relationship Id="rId25" Type="http://schemas.openxmlformats.org/officeDocument/2006/relationships/header" Target="header11.xml"/><Relationship Id="rId46" Type="http://schemas.openxmlformats.org/officeDocument/2006/relationships/header" Target="header29.xml"/><Relationship Id="rId67" Type="http://schemas.openxmlformats.org/officeDocument/2006/relationships/chart" Target="charts/chart2.xml"/><Relationship Id="rId116" Type="http://schemas.microsoft.com/office/2014/relationships/chartEx" Target="charts/chartEx1.xml"/><Relationship Id="rId137" Type="http://schemas.openxmlformats.org/officeDocument/2006/relationships/image" Target="media/image49.png"/><Relationship Id="rId158" Type="http://schemas.openxmlformats.org/officeDocument/2006/relationships/header" Target="header69.xml"/><Relationship Id="rId20" Type="http://schemas.openxmlformats.org/officeDocument/2006/relationships/hyperlink" Target="http://www.emis.vito.be" TargetMode="External"/><Relationship Id="rId41" Type="http://schemas.openxmlformats.org/officeDocument/2006/relationships/header" Target="header24.xml"/><Relationship Id="rId62" Type="http://schemas.openxmlformats.org/officeDocument/2006/relationships/image" Target="media/image7.png"/><Relationship Id="rId83" Type="http://schemas.openxmlformats.org/officeDocument/2006/relationships/image" Target="media/image13.jpeg"/><Relationship Id="rId88" Type="http://schemas.openxmlformats.org/officeDocument/2006/relationships/package" Target="embeddings/Microsoft_Visio_Drawing3.vsdx"/><Relationship Id="rId111" Type="http://schemas.openxmlformats.org/officeDocument/2006/relationships/image" Target="media/image36.jpeg"/><Relationship Id="rId132" Type="http://schemas.openxmlformats.org/officeDocument/2006/relationships/header" Target="header55.xml"/><Relationship Id="rId153" Type="http://schemas.openxmlformats.org/officeDocument/2006/relationships/header" Target="header65.xml"/><Relationship Id="rId174" Type="http://schemas.openxmlformats.org/officeDocument/2006/relationships/header" Target="header84.xml"/><Relationship Id="rId179" Type="http://schemas.openxmlformats.org/officeDocument/2006/relationships/header" Target="header88.xml"/><Relationship Id="rId195" Type="http://schemas.openxmlformats.org/officeDocument/2006/relationships/glossaryDocument" Target="glossary/document.xml"/><Relationship Id="rId190" Type="http://schemas.openxmlformats.org/officeDocument/2006/relationships/header" Target="header97.xml"/><Relationship Id="rId15" Type="http://schemas.openxmlformats.org/officeDocument/2006/relationships/footer" Target="footer2.xml"/><Relationship Id="rId36" Type="http://schemas.openxmlformats.org/officeDocument/2006/relationships/header" Target="header19.xml"/><Relationship Id="rId57" Type="http://schemas.openxmlformats.org/officeDocument/2006/relationships/footer" Target="footer5.xml"/><Relationship Id="rId106" Type="http://schemas.openxmlformats.org/officeDocument/2006/relationships/image" Target="media/image31.png"/><Relationship Id="rId127" Type="http://schemas.openxmlformats.org/officeDocument/2006/relationships/image" Target="media/image45.png"/><Relationship Id="rId10" Type="http://schemas.openxmlformats.org/officeDocument/2006/relationships/header" Target="header2.xml"/><Relationship Id="rId31" Type="http://schemas.openxmlformats.org/officeDocument/2006/relationships/header" Target="header14.xml"/><Relationship Id="rId52" Type="http://schemas.openxmlformats.org/officeDocument/2006/relationships/header" Target="header35.xml"/><Relationship Id="rId73" Type="http://schemas.openxmlformats.org/officeDocument/2006/relationships/header" Target="header47.xml"/><Relationship Id="rId78" Type="http://schemas.openxmlformats.org/officeDocument/2006/relationships/header" Target="header49.xml"/><Relationship Id="rId94" Type="http://schemas.openxmlformats.org/officeDocument/2006/relationships/image" Target="media/image22.png"/><Relationship Id="rId99" Type="http://schemas.openxmlformats.org/officeDocument/2006/relationships/image" Target="media/image27.emf"/><Relationship Id="rId101" Type="http://schemas.openxmlformats.org/officeDocument/2006/relationships/image" Target="media/image28.png"/><Relationship Id="rId122" Type="http://schemas.openxmlformats.org/officeDocument/2006/relationships/chart" Target="charts/chart7.xml"/><Relationship Id="rId143" Type="http://schemas.openxmlformats.org/officeDocument/2006/relationships/image" Target="media/image52.png"/><Relationship Id="rId148" Type="http://schemas.openxmlformats.org/officeDocument/2006/relationships/image" Target="media/image54.jpeg"/><Relationship Id="rId164" Type="http://schemas.openxmlformats.org/officeDocument/2006/relationships/header" Target="header74.xml"/><Relationship Id="rId169" Type="http://schemas.openxmlformats.org/officeDocument/2006/relationships/header" Target="header79.xml"/><Relationship Id="rId185" Type="http://schemas.openxmlformats.org/officeDocument/2006/relationships/header" Target="header93.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eader" Target="header89.xml"/><Relationship Id="rId26" Type="http://schemas.openxmlformats.org/officeDocument/2006/relationships/header" Target="header12.xml"/><Relationship Id="rId47" Type="http://schemas.openxmlformats.org/officeDocument/2006/relationships/header" Target="header30.xml"/><Relationship Id="rId68" Type="http://schemas.openxmlformats.org/officeDocument/2006/relationships/chart" Target="charts/chart3.xml"/><Relationship Id="rId89" Type="http://schemas.openxmlformats.org/officeDocument/2006/relationships/image" Target="media/image18.emf"/><Relationship Id="rId112" Type="http://schemas.openxmlformats.org/officeDocument/2006/relationships/image" Target="media/image37.jpeg"/><Relationship Id="rId133" Type="http://schemas.openxmlformats.org/officeDocument/2006/relationships/header" Target="header56.xml"/><Relationship Id="rId154" Type="http://schemas.openxmlformats.org/officeDocument/2006/relationships/header" Target="header66.xml"/><Relationship Id="rId175" Type="http://schemas.openxmlformats.org/officeDocument/2006/relationships/header" Target="header85.xml"/><Relationship Id="rId196" Type="http://schemas.openxmlformats.org/officeDocument/2006/relationships/theme" Target="theme/theme1.xml"/><Relationship Id="rId16" Type="http://schemas.openxmlformats.org/officeDocument/2006/relationships/footer" Target="footer3.xml"/><Relationship Id="rId37" Type="http://schemas.openxmlformats.org/officeDocument/2006/relationships/header" Target="header20.xml"/><Relationship Id="rId58" Type="http://schemas.openxmlformats.org/officeDocument/2006/relationships/header" Target="header39.xml"/><Relationship Id="rId79" Type="http://schemas.openxmlformats.org/officeDocument/2006/relationships/header" Target="header50.xml"/><Relationship Id="rId102" Type="http://schemas.microsoft.com/office/2007/relationships/hdphoto" Target="media/hdphoto1.wdp"/><Relationship Id="rId123" Type="http://schemas.microsoft.com/office/2014/relationships/chartEx" Target="charts/chartEx4.xml"/><Relationship Id="rId144" Type="http://schemas.openxmlformats.org/officeDocument/2006/relationships/image" Target="media/image53.png"/><Relationship Id="rId90" Type="http://schemas.openxmlformats.org/officeDocument/2006/relationships/package" Target="embeddings/Microsoft_Visio_Drawing4.vsdx"/><Relationship Id="rId165" Type="http://schemas.openxmlformats.org/officeDocument/2006/relationships/header" Target="header75.xml"/><Relationship Id="rId186" Type="http://schemas.openxmlformats.org/officeDocument/2006/relationships/header" Target="header94.xml"/><Relationship Id="rId27" Type="http://schemas.openxmlformats.org/officeDocument/2006/relationships/comments" Target="comments.xml"/><Relationship Id="rId48" Type="http://schemas.openxmlformats.org/officeDocument/2006/relationships/header" Target="header31.xml"/><Relationship Id="rId69" Type="http://schemas.openxmlformats.org/officeDocument/2006/relationships/chart" Target="charts/chart4.xml"/><Relationship Id="rId113" Type="http://schemas.openxmlformats.org/officeDocument/2006/relationships/image" Target="media/image38.png"/><Relationship Id="rId134" Type="http://schemas.openxmlformats.org/officeDocument/2006/relationships/header" Target="header57.xml"/><Relationship Id="rId80" Type="http://schemas.openxmlformats.org/officeDocument/2006/relationships/header" Target="header51.xml"/><Relationship Id="rId155" Type="http://schemas.openxmlformats.org/officeDocument/2006/relationships/header" Target="header67.xml"/><Relationship Id="rId176" Type="http://schemas.openxmlformats.org/officeDocument/2006/relationships/header" Target="header86.xml"/><Relationship Id="rId197" Type="http://schemas.openxmlformats.org/officeDocument/2006/relationships/customXml" Target="../customXml/item2.xml"/><Relationship Id="rId17" Type="http://schemas.openxmlformats.org/officeDocument/2006/relationships/header" Target="header6.xml"/><Relationship Id="rId38" Type="http://schemas.openxmlformats.org/officeDocument/2006/relationships/header" Target="header21.xml"/><Relationship Id="rId59" Type="http://schemas.openxmlformats.org/officeDocument/2006/relationships/header" Target="header40.xml"/><Relationship Id="rId103" Type="http://schemas.openxmlformats.org/officeDocument/2006/relationships/image" Target="media/image29.emf"/><Relationship Id="rId124" Type="http://schemas.openxmlformats.org/officeDocument/2006/relationships/image" Target="media/image43.png"/><Relationship Id="rId70" Type="http://schemas.openxmlformats.org/officeDocument/2006/relationships/chart" Target="charts/chart5.xml"/><Relationship Id="rId91" Type="http://schemas.openxmlformats.org/officeDocument/2006/relationships/image" Target="media/image19.png"/><Relationship Id="rId145" Type="http://schemas.openxmlformats.org/officeDocument/2006/relationships/header" Target="header58.xml"/><Relationship Id="rId166" Type="http://schemas.openxmlformats.org/officeDocument/2006/relationships/header" Target="header76.xml"/><Relationship Id="rId187" Type="http://schemas.openxmlformats.org/officeDocument/2006/relationships/header" Target="header95.xml"/><Relationship Id="rId1" Type="http://schemas.openxmlformats.org/officeDocument/2006/relationships/customXml" Target="../customXml/item1.xml"/><Relationship Id="rId28" Type="http://schemas.microsoft.com/office/2011/relationships/commentsExtended" Target="commentsExtended.xml"/><Relationship Id="rId49" Type="http://schemas.openxmlformats.org/officeDocument/2006/relationships/header" Target="header32.xml"/><Relationship Id="rId114" Type="http://schemas.openxmlformats.org/officeDocument/2006/relationships/image" Target="media/image39.jpeg"/><Relationship Id="rId60" Type="http://schemas.openxmlformats.org/officeDocument/2006/relationships/header" Target="header41.xml"/><Relationship Id="rId81" Type="http://schemas.openxmlformats.org/officeDocument/2006/relationships/image" Target="media/image12.emf"/><Relationship Id="rId135" Type="http://schemas.openxmlformats.org/officeDocument/2006/relationships/image" Target="media/image47.jpeg"/><Relationship Id="rId156" Type="http://schemas.openxmlformats.org/officeDocument/2006/relationships/header" Target="header68.xml"/><Relationship Id="rId177" Type="http://schemas.openxmlformats.org/officeDocument/2006/relationships/header" Target="header87.xml"/><Relationship Id="rId198" Type="http://schemas.openxmlformats.org/officeDocument/2006/relationships/customXml" Target="../customXml/item3.xml"/><Relationship Id="rId18" Type="http://schemas.openxmlformats.org/officeDocument/2006/relationships/footer" Target="footer4.xml"/><Relationship Id="rId39" Type="http://schemas.openxmlformats.org/officeDocument/2006/relationships/header" Target="header22.xml"/><Relationship Id="rId50" Type="http://schemas.openxmlformats.org/officeDocument/2006/relationships/header" Target="header33.xml"/><Relationship Id="rId104" Type="http://schemas.openxmlformats.org/officeDocument/2006/relationships/package" Target="embeddings/Microsoft_Visio_Drawing6.vsdx"/><Relationship Id="rId125" Type="http://schemas.openxmlformats.org/officeDocument/2006/relationships/chart" Target="charts/chart8.xml"/><Relationship Id="rId146" Type="http://schemas.openxmlformats.org/officeDocument/2006/relationships/header" Target="header59.xml"/><Relationship Id="rId167" Type="http://schemas.openxmlformats.org/officeDocument/2006/relationships/header" Target="header77.xml"/><Relationship Id="rId188" Type="http://schemas.openxmlformats.org/officeDocument/2006/relationships/header" Target="header96.xml"/></Relationships>
</file>

<file path=word/_rels/foot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1" Type="http://schemas.openxmlformats.org/officeDocument/2006/relationships/image" Target="media/image3.png"/></Relationships>
</file>

<file path=word/_rels/footer6.xml.rels><?xml version="1.0" encoding="UTF-8" standalone="yes"?>
<Relationships xmlns="http://schemas.openxmlformats.org/package/2006/relationships"><Relationship Id="rId1" Type="http://schemas.openxmlformats.org/officeDocument/2006/relationships/image" Target="media/image3.png"/></Relationships>
</file>

<file path=word/_rels/footer7.xml.rels><?xml version="1.0" encoding="UTF-8" standalone="yes"?>
<Relationships xmlns="http://schemas.openxmlformats.org/package/2006/relationships"><Relationship Id="rId1" Type="http://schemas.openxmlformats.org/officeDocument/2006/relationships/image" Target="media/image3.png"/></Relationships>
</file>

<file path=word/_rels/footer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8" Type="http://schemas.openxmlformats.org/officeDocument/2006/relationships/hyperlink" Target="https://emis.vito.be/sites/emis/files/pages/1125/2017/voorstudie_asbest_finale_versie_0.pdf" TargetMode="External"/><Relationship Id="rId3" Type="http://schemas.openxmlformats.org/officeDocument/2006/relationships/hyperlink" Target="http://eippcb.jrc.es/" TargetMode="External"/><Relationship Id="rId7" Type="http://schemas.openxmlformats.org/officeDocument/2006/relationships/hyperlink" Target="https://navigator.emis.vito.be/mijn-navigator?woId=8766&amp;woLang=nl" TargetMode="External"/><Relationship Id="rId2" Type="http://schemas.openxmlformats.org/officeDocument/2006/relationships/hyperlink" Target="https://emis.vito.be/sites/emis/files/pages/1125/2017/voorstudie_asbest_finale_versie_0.pdf" TargetMode="External"/><Relationship Id="rId1" Type="http://schemas.openxmlformats.org/officeDocument/2006/relationships/hyperlink" Target="https://emis.vito.be/sites/emis/files/pages/1125/2017/voorstudie_asbest_finale_versie_0.pdf" TargetMode="External"/><Relationship Id="rId6" Type="http://schemas.openxmlformats.org/officeDocument/2006/relationships/hyperlink" Target="https://www.grondbank.be/content/documents/vakinformatie/Verklaring-3delige-code.pdf" TargetMode="External"/><Relationship Id="rId5" Type="http://schemas.openxmlformats.org/officeDocument/2006/relationships/hyperlink" Target="https://navigator.emis.vito.be/mijn-navigator?woId=44294&amp;woLang=nl" TargetMode="External"/><Relationship Id="rId4" Type="http://schemas.openxmlformats.org/officeDocument/2006/relationships/hyperlink" Target="http://www.emis.vito.be"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oleObject" Target="file:///\\vito.local\VITO\Unit_MAT\_IDEM\Reftaak\BBT-studies%20in%20voorbereiding\BBT%20asbesthoudende%20stromen\Draft%201\Socio-economische%20situering\Tewerkstelling_NACEsectieE.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3" Type="http://schemas.openxmlformats.org/officeDocument/2006/relationships/oleObject" Target="file:///\\vito.local\VITO\Unit_MAT\_IDEM\Reftaak\BBT-studies%20in%20voorbereiding\BBT%20asbesthoudende%20stromen\Draft%201\Socio-economische%20situering\Omzet&amp;Investeringen_NACE38&amp;39.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vito.local\VITO\Unit_MAT\_IDEM\Reftaak\BBT-studies%20in%20voorbereiding\BBT%20asbesthoudende%20stromen\Draft%201\Overzicht_partijen.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vito.local\VITO\Unit_MAT\_IDEM\Reftaak\BBT-studies%20in%20voorbereiding\BBT%20asbesthoudende%20stromen\Draft%201\Overzicht_partijen.xlsx" TargetMode="External"/><Relationship Id="rId2" Type="http://schemas.microsoft.com/office/2011/relationships/chartColorStyle" Target="colors10.xml"/><Relationship Id="rId1" Type="http://schemas.microsoft.com/office/2011/relationships/chartStyle" Target="style10.xml"/></Relationships>
</file>

<file path=word/charts/_rels/chart8.xml.rels><?xml version="1.0" encoding="UTF-8" standalone="yes"?>
<Relationships xmlns="http://schemas.openxmlformats.org/package/2006/relationships"><Relationship Id="rId3" Type="http://schemas.openxmlformats.org/officeDocument/2006/relationships/oleObject" Target="file:///\\vito.local\VITO\Unit_MAT\_IDEM\Reftaak\BBT-studies%20in%20voorbereiding\BBT%20asbesthoudende%20stromen\Draft%201\Overzicht_partijen.xlsx" TargetMode="External"/><Relationship Id="rId2" Type="http://schemas.microsoft.com/office/2011/relationships/chartColorStyle" Target="colors12.xml"/><Relationship Id="rId1" Type="http://schemas.microsoft.com/office/2011/relationships/chartStyle" Target="style12.xml"/></Relationships>
</file>

<file path=word/charts/_rels/chartEx1.xml.rels><?xml version="1.0" encoding="UTF-8" standalone="yes"?>
<Relationships xmlns="http://schemas.openxmlformats.org/package/2006/relationships"><Relationship Id="rId3" Type="http://schemas.microsoft.com/office/2011/relationships/chartColorStyle" Target="colors7.xml"/><Relationship Id="rId2" Type="http://schemas.microsoft.com/office/2011/relationships/chartStyle" Target="style7.xml"/><Relationship Id="rId1" Type="http://schemas.openxmlformats.org/officeDocument/2006/relationships/oleObject" Target="file:///Y:\Unit_MAT\_IDEM\Reftaak\BBT-studies%20in%20voorbereiding\BBT%20asbesthoudende%20stromen\Draft%201\Overzicht_partijen.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8.xml"/><Relationship Id="rId2" Type="http://schemas.microsoft.com/office/2011/relationships/chartStyle" Target="style8.xml"/><Relationship Id="rId1" Type="http://schemas.openxmlformats.org/officeDocument/2006/relationships/oleObject" Target="file:///\\vito.local\VITO\Unit_MAT\_IDEM\Reftaak\BBT-studies%20in%20voorbereiding\BBT%20asbesthoudende%20stromen\Draft%201\Overzicht_partijen.xlsx" TargetMode="External"/></Relationships>
</file>

<file path=word/charts/_rels/chartEx3.xml.rels><?xml version="1.0" encoding="UTF-8" standalone="yes"?>
<Relationships xmlns="http://schemas.openxmlformats.org/package/2006/relationships"><Relationship Id="rId3" Type="http://schemas.microsoft.com/office/2011/relationships/chartColorStyle" Target="colors9.xml"/><Relationship Id="rId2" Type="http://schemas.microsoft.com/office/2011/relationships/chartStyle" Target="style9.xml"/><Relationship Id="rId1" Type="http://schemas.openxmlformats.org/officeDocument/2006/relationships/oleObject" Target="file:///Y:\Unit_MAT\_IDEM\Reftaak\BBT-studies%20in%20voorbereiding\BBT%20asbesthoudende%20stromen\Draft%201\Overzicht_partijen.xlsx" TargetMode="External"/></Relationships>
</file>

<file path=word/charts/_rels/chartEx4.xml.rels><?xml version="1.0" encoding="UTF-8" standalone="yes"?>
<Relationships xmlns="http://schemas.openxmlformats.org/package/2006/relationships"><Relationship Id="rId3" Type="http://schemas.microsoft.com/office/2011/relationships/chartColorStyle" Target="colors11.xml"/><Relationship Id="rId2" Type="http://schemas.microsoft.com/office/2011/relationships/chartStyle" Target="style11.xml"/><Relationship Id="rId1" Type="http://schemas.openxmlformats.org/officeDocument/2006/relationships/oleObject" Target="file:///Y:\Unit_MAT\_IDEM\Reftaak\BBT-studies%20in%20voorbereiding\BBT%20asbesthoudende%20stromen\Draft%201\Overzicht_partije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BE"/>
              <a:t>Aantal werkzame personen in NACE-sectie</a:t>
            </a:r>
            <a:r>
              <a:rPr lang="fr-BE" baseline="0"/>
              <a:t> E, per grootteklasse </a:t>
            </a:r>
            <a:endParaRPr lang="fr-B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BE"/>
        </a:p>
      </c:txPr>
    </c:title>
    <c:autoTitleDeleted val="0"/>
    <c:plotArea>
      <c:layout/>
      <c:barChart>
        <c:barDir val="col"/>
        <c:grouping val="clustered"/>
        <c:varyColors val="0"/>
        <c:ser>
          <c:idx val="0"/>
          <c:order val="0"/>
          <c:tx>
            <c:strRef>
              <c:f>final!$B$4</c:f>
              <c:strCache>
                <c:ptCount val="1"/>
                <c:pt idx="0">
                  <c:v>0 werknemer</c:v>
                </c:pt>
              </c:strCache>
            </c:strRef>
          </c:tx>
          <c:spPr>
            <a:solidFill>
              <a:schemeClr val="accent1"/>
            </a:solidFill>
            <a:ln>
              <a:noFill/>
            </a:ln>
            <a:effectLst/>
          </c:spPr>
          <c:invertIfNegative val="0"/>
          <c:cat>
            <c:multiLvlStrRef>
              <c:f>final!$C$2:$M$3</c:f>
              <c:multiLvlStrCache>
                <c:ptCount val="11"/>
                <c:lvl>
                  <c:pt idx="0">
                    <c:v>24.451</c:v>
                  </c:pt>
                  <c:pt idx="1">
                    <c:v>26.368</c:v>
                  </c:pt>
                  <c:pt idx="2">
                    <c:v>27.170</c:v>
                  </c:pt>
                  <c:pt idx="3">
                    <c:v>27.325</c:v>
                  </c:pt>
                  <c:pt idx="4">
                    <c:v>22.426</c:v>
                  </c:pt>
                  <c:pt idx="5">
                    <c:v>22.526</c:v>
                  </c:pt>
                  <c:pt idx="6">
                    <c:v>23.451</c:v>
                  </c:pt>
                  <c:pt idx="7">
                    <c:v>22.958</c:v>
                  </c:pt>
                  <c:pt idx="8">
                    <c:v>23.176</c:v>
                  </c:pt>
                  <c:pt idx="9">
                    <c:v>23.968</c:v>
                  </c:pt>
                  <c:pt idx="10">
                    <c:v>31.131</c:v>
                  </c:pt>
                </c:lvl>
                <c:lvl>
                  <c:pt idx="0">
                    <c:v>2008</c:v>
                  </c:pt>
                  <c:pt idx="1">
                    <c:v>2009</c:v>
                  </c:pt>
                  <c:pt idx="2">
                    <c:v>2010</c:v>
                  </c:pt>
                  <c:pt idx="3">
                    <c:v>2011</c:v>
                  </c:pt>
                  <c:pt idx="4">
                    <c:v>2012</c:v>
                  </c:pt>
                  <c:pt idx="5">
                    <c:v>2013</c:v>
                  </c:pt>
                  <c:pt idx="6">
                    <c:v>2014</c:v>
                  </c:pt>
                  <c:pt idx="7">
                    <c:v>2015</c:v>
                  </c:pt>
                  <c:pt idx="8">
                    <c:v>2016</c:v>
                  </c:pt>
                  <c:pt idx="9">
                    <c:v>2017</c:v>
                  </c:pt>
                  <c:pt idx="10">
                    <c:v>2018</c:v>
                  </c:pt>
                </c:lvl>
              </c:multiLvlStrCache>
            </c:multiLvlStrRef>
          </c:cat>
          <c:val>
            <c:numRef>
              <c:f>final!$C$4:$M$4</c:f>
              <c:numCache>
                <c:formatCode>#,###</c:formatCode>
                <c:ptCount val="11"/>
                <c:pt idx="0">
                  <c:v>601</c:v>
                </c:pt>
                <c:pt idx="1">
                  <c:v>698</c:v>
                </c:pt>
                <c:pt idx="2">
                  <c:v>724</c:v>
                </c:pt>
                <c:pt idx="3">
                  <c:v>723</c:v>
                </c:pt>
                <c:pt idx="4">
                  <c:v>768</c:v>
                </c:pt>
                <c:pt idx="5">
                  <c:v>766</c:v>
                </c:pt>
                <c:pt idx="6">
                  <c:v>767</c:v>
                </c:pt>
                <c:pt idx="7">
                  <c:v>783</c:v>
                </c:pt>
                <c:pt idx="8">
                  <c:v>770</c:v>
                </c:pt>
                <c:pt idx="9">
                  <c:v>779</c:v>
                </c:pt>
                <c:pt idx="10">
                  <c:v>687</c:v>
                </c:pt>
              </c:numCache>
            </c:numRef>
          </c:val>
          <c:extLst>
            <c:ext xmlns:c16="http://schemas.microsoft.com/office/drawing/2014/chart" uri="{C3380CC4-5D6E-409C-BE32-E72D297353CC}">
              <c16:uniqueId val="{00000000-A736-4B7E-B607-355D5E0643F3}"/>
            </c:ext>
          </c:extLst>
        </c:ser>
        <c:ser>
          <c:idx val="1"/>
          <c:order val="1"/>
          <c:tx>
            <c:strRef>
              <c:f>final!$B$5</c:f>
              <c:strCache>
                <c:ptCount val="1"/>
                <c:pt idx="0">
                  <c:v>1-4 werknemers</c:v>
                </c:pt>
              </c:strCache>
            </c:strRef>
          </c:tx>
          <c:spPr>
            <a:solidFill>
              <a:schemeClr val="accent3"/>
            </a:solidFill>
            <a:ln>
              <a:noFill/>
            </a:ln>
            <a:effectLst/>
          </c:spPr>
          <c:invertIfNegative val="0"/>
          <c:cat>
            <c:multiLvlStrRef>
              <c:f>final!$C$2:$M$3</c:f>
              <c:multiLvlStrCache>
                <c:ptCount val="11"/>
                <c:lvl>
                  <c:pt idx="0">
                    <c:v>24.451</c:v>
                  </c:pt>
                  <c:pt idx="1">
                    <c:v>26.368</c:v>
                  </c:pt>
                  <c:pt idx="2">
                    <c:v>27.170</c:v>
                  </c:pt>
                  <c:pt idx="3">
                    <c:v>27.325</c:v>
                  </c:pt>
                  <c:pt idx="4">
                    <c:v>22.426</c:v>
                  </c:pt>
                  <c:pt idx="5">
                    <c:v>22.526</c:v>
                  </c:pt>
                  <c:pt idx="6">
                    <c:v>23.451</c:v>
                  </c:pt>
                  <c:pt idx="7">
                    <c:v>22.958</c:v>
                  </c:pt>
                  <c:pt idx="8">
                    <c:v>23.176</c:v>
                  </c:pt>
                  <c:pt idx="9">
                    <c:v>23.968</c:v>
                  </c:pt>
                  <c:pt idx="10">
                    <c:v>31.131</c:v>
                  </c:pt>
                </c:lvl>
                <c:lvl>
                  <c:pt idx="0">
                    <c:v>2008</c:v>
                  </c:pt>
                  <c:pt idx="1">
                    <c:v>2009</c:v>
                  </c:pt>
                  <c:pt idx="2">
                    <c:v>2010</c:v>
                  </c:pt>
                  <c:pt idx="3">
                    <c:v>2011</c:v>
                  </c:pt>
                  <c:pt idx="4">
                    <c:v>2012</c:v>
                  </c:pt>
                  <c:pt idx="5">
                    <c:v>2013</c:v>
                  </c:pt>
                  <c:pt idx="6">
                    <c:v>2014</c:v>
                  </c:pt>
                  <c:pt idx="7">
                    <c:v>2015</c:v>
                  </c:pt>
                  <c:pt idx="8">
                    <c:v>2016</c:v>
                  </c:pt>
                  <c:pt idx="9">
                    <c:v>2017</c:v>
                  </c:pt>
                  <c:pt idx="10">
                    <c:v>2018</c:v>
                  </c:pt>
                </c:lvl>
              </c:multiLvlStrCache>
            </c:multiLvlStrRef>
          </c:cat>
          <c:val>
            <c:numRef>
              <c:f>final!$C$5:$M$5</c:f>
              <c:numCache>
                <c:formatCode>#,###</c:formatCode>
                <c:ptCount val="11"/>
                <c:pt idx="0">
                  <c:v>623</c:v>
                </c:pt>
                <c:pt idx="1">
                  <c:v>676</c:v>
                </c:pt>
                <c:pt idx="2">
                  <c:v>685</c:v>
                </c:pt>
                <c:pt idx="3">
                  <c:v>730</c:v>
                </c:pt>
                <c:pt idx="4">
                  <c:v>687</c:v>
                </c:pt>
                <c:pt idx="5">
                  <c:v>688</c:v>
                </c:pt>
                <c:pt idx="6">
                  <c:v>711</c:v>
                </c:pt>
                <c:pt idx="7">
                  <c:v>727</c:v>
                </c:pt>
                <c:pt idx="8">
                  <c:v>654</c:v>
                </c:pt>
                <c:pt idx="9">
                  <c:v>678</c:v>
                </c:pt>
                <c:pt idx="10">
                  <c:v>583</c:v>
                </c:pt>
              </c:numCache>
            </c:numRef>
          </c:val>
          <c:extLst>
            <c:ext xmlns:c16="http://schemas.microsoft.com/office/drawing/2014/chart" uri="{C3380CC4-5D6E-409C-BE32-E72D297353CC}">
              <c16:uniqueId val="{00000001-A736-4B7E-B607-355D5E0643F3}"/>
            </c:ext>
          </c:extLst>
        </c:ser>
        <c:ser>
          <c:idx val="2"/>
          <c:order val="2"/>
          <c:tx>
            <c:strRef>
              <c:f>final!$B$6</c:f>
              <c:strCache>
                <c:ptCount val="1"/>
                <c:pt idx="0">
                  <c:v>5-9 werknemers</c:v>
                </c:pt>
              </c:strCache>
            </c:strRef>
          </c:tx>
          <c:spPr>
            <a:solidFill>
              <a:schemeClr val="accent5"/>
            </a:solidFill>
            <a:ln>
              <a:noFill/>
            </a:ln>
            <a:effectLst/>
          </c:spPr>
          <c:invertIfNegative val="0"/>
          <c:cat>
            <c:multiLvlStrRef>
              <c:f>final!$C$2:$M$3</c:f>
              <c:multiLvlStrCache>
                <c:ptCount val="11"/>
                <c:lvl>
                  <c:pt idx="0">
                    <c:v>24.451</c:v>
                  </c:pt>
                  <c:pt idx="1">
                    <c:v>26.368</c:v>
                  </c:pt>
                  <c:pt idx="2">
                    <c:v>27.170</c:v>
                  </c:pt>
                  <c:pt idx="3">
                    <c:v>27.325</c:v>
                  </c:pt>
                  <c:pt idx="4">
                    <c:v>22.426</c:v>
                  </c:pt>
                  <c:pt idx="5">
                    <c:v>22.526</c:v>
                  </c:pt>
                  <c:pt idx="6">
                    <c:v>23.451</c:v>
                  </c:pt>
                  <c:pt idx="7">
                    <c:v>22.958</c:v>
                  </c:pt>
                  <c:pt idx="8">
                    <c:v>23.176</c:v>
                  </c:pt>
                  <c:pt idx="9">
                    <c:v>23.968</c:v>
                  </c:pt>
                  <c:pt idx="10">
                    <c:v>31.131</c:v>
                  </c:pt>
                </c:lvl>
                <c:lvl>
                  <c:pt idx="0">
                    <c:v>2008</c:v>
                  </c:pt>
                  <c:pt idx="1">
                    <c:v>2009</c:v>
                  </c:pt>
                  <c:pt idx="2">
                    <c:v>2010</c:v>
                  </c:pt>
                  <c:pt idx="3">
                    <c:v>2011</c:v>
                  </c:pt>
                  <c:pt idx="4">
                    <c:v>2012</c:v>
                  </c:pt>
                  <c:pt idx="5">
                    <c:v>2013</c:v>
                  </c:pt>
                  <c:pt idx="6">
                    <c:v>2014</c:v>
                  </c:pt>
                  <c:pt idx="7">
                    <c:v>2015</c:v>
                  </c:pt>
                  <c:pt idx="8">
                    <c:v>2016</c:v>
                  </c:pt>
                  <c:pt idx="9">
                    <c:v>2017</c:v>
                  </c:pt>
                  <c:pt idx="10">
                    <c:v>2018</c:v>
                  </c:pt>
                </c:lvl>
              </c:multiLvlStrCache>
            </c:multiLvlStrRef>
          </c:cat>
          <c:val>
            <c:numRef>
              <c:f>final!$C$6:$M$6</c:f>
              <c:numCache>
                <c:formatCode>#,###</c:formatCode>
                <c:ptCount val="11"/>
                <c:pt idx="0">
                  <c:v>816</c:v>
                </c:pt>
                <c:pt idx="1">
                  <c:v>874</c:v>
                </c:pt>
                <c:pt idx="2">
                  <c:v>957</c:v>
                </c:pt>
                <c:pt idx="3">
                  <c:v>996</c:v>
                </c:pt>
                <c:pt idx="4">
                  <c:v>959</c:v>
                </c:pt>
                <c:pt idx="5">
                  <c:v>971</c:v>
                </c:pt>
                <c:pt idx="6">
                  <c:v>951</c:v>
                </c:pt>
                <c:pt idx="7">
                  <c:v>929</c:v>
                </c:pt>
                <c:pt idx="8">
                  <c:v>874</c:v>
                </c:pt>
                <c:pt idx="9">
                  <c:v>900</c:v>
                </c:pt>
                <c:pt idx="10">
                  <c:v>681</c:v>
                </c:pt>
              </c:numCache>
            </c:numRef>
          </c:val>
          <c:extLst>
            <c:ext xmlns:c16="http://schemas.microsoft.com/office/drawing/2014/chart" uri="{C3380CC4-5D6E-409C-BE32-E72D297353CC}">
              <c16:uniqueId val="{00000002-A736-4B7E-B607-355D5E0643F3}"/>
            </c:ext>
          </c:extLst>
        </c:ser>
        <c:ser>
          <c:idx val="3"/>
          <c:order val="3"/>
          <c:tx>
            <c:strRef>
              <c:f>final!$B$7</c:f>
              <c:strCache>
                <c:ptCount val="1"/>
                <c:pt idx="0">
                  <c:v>10 of meer werknemers</c:v>
                </c:pt>
              </c:strCache>
            </c:strRef>
          </c:tx>
          <c:spPr>
            <a:solidFill>
              <a:schemeClr val="accent1">
                <a:lumMod val="60000"/>
              </a:schemeClr>
            </a:solidFill>
            <a:ln>
              <a:noFill/>
            </a:ln>
            <a:effectLst/>
          </c:spPr>
          <c:invertIfNegative val="0"/>
          <c:cat>
            <c:multiLvlStrRef>
              <c:f>final!$C$2:$M$3</c:f>
              <c:multiLvlStrCache>
                <c:ptCount val="11"/>
                <c:lvl>
                  <c:pt idx="0">
                    <c:v>24.451</c:v>
                  </c:pt>
                  <c:pt idx="1">
                    <c:v>26.368</c:v>
                  </c:pt>
                  <c:pt idx="2">
                    <c:v>27.170</c:v>
                  </c:pt>
                  <c:pt idx="3">
                    <c:v>27.325</c:v>
                  </c:pt>
                  <c:pt idx="4">
                    <c:v>22.426</c:v>
                  </c:pt>
                  <c:pt idx="5">
                    <c:v>22.526</c:v>
                  </c:pt>
                  <c:pt idx="6">
                    <c:v>23.451</c:v>
                  </c:pt>
                  <c:pt idx="7">
                    <c:v>22.958</c:v>
                  </c:pt>
                  <c:pt idx="8">
                    <c:v>23.176</c:v>
                  </c:pt>
                  <c:pt idx="9">
                    <c:v>23.968</c:v>
                  </c:pt>
                  <c:pt idx="10">
                    <c:v>31.131</c:v>
                  </c:pt>
                </c:lvl>
                <c:lvl>
                  <c:pt idx="0">
                    <c:v>2008</c:v>
                  </c:pt>
                  <c:pt idx="1">
                    <c:v>2009</c:v>
                  </c:pt>
                  <c:pt idx="2">
                    <c:v>2010</c:v>
                  </c:pt>
                  <c:pt idx="3">
                    <c:v>2011</c:v>
                  </c:pt>
                  <c:pt idx="4">
                    <c:v>2012</c:v>
                  </c:pt>
                  <c:pt idx="5">
                    <c:v>2013</c:v>
                  </c:pt>
                  <c:pt idx="6">
                    <c:v>2014</c:v>
                  </c:pt>
                  <c:pt idx="7">
                    <c:v>2015</c:v>
                  </c:pt>
                  <c:pt idx="8">
                    <c:v>2016</c:v>
                  </c:pt>
                  <c:pt idx="9">
                    <c:v>2017</c:v>
                  </c:pt>
                  <c:pt idx="10">
                    <c:v>2018</c:v>
                  </c:pt>
                </c:lvl>
              </c:multiLvlStrCache>
            </c:multiLvlStrRef>
          </c:cat>
          <c:val>
            <c:numRef>
              <c:f>final!$C$7:$M$7</c:f>
              <c:numCache>
                <c:formatCode>#,###</c:formatCode>
                <c:ptCount val="11"/>
                <c:pt idx="0">
                  <c:v>22411</c:v>
                </c:pt>
                <c:pt idx="1">
                  <c:v>24120</c:v>
                </c:pt>
                <c:pt idx="2">
                  <c:v>24804</c:v>
                </c:pt>
                <c:pt idx="3">
                  <c:v>24876</c:v>
                </c:pt>
                <c:pt idx="4">
                  <c:v>20012</c:v>
                </c:pt>
                <c:pt idx="5">
                  <c:v>20101</c:v>
                </c:pt>
                <c:pt idx="6">
                  <c:v>21022</c:v>
                </c:pt>
                <c:pt idx="7">
                  <c:v>20519</c:v>
                </c:pt>
                <c:pt idx="8">
                  <c:v>20878</c:v>
                </c:pt>
                <c:pt idx="9">
                  <c:v>21611</c:v>
                </c:pt>
                <c:pt idx="10">
                  <c:v>29180</c:v>
                </c:pt>
              </c:numCache>
            </c:numRef>
          </c:val>
          <c:extLst>
            <c:ext xmlns:c16="http://schemas.microsoft.com/office/drawing/2014/chart" uri="{C3380CC4-5D6E-409C-BE32-E72D297353CC}">
              <c16:uniqueId val="{00000003-A736-4B7E-B607-355D5E0643F3}"/>
            </c:ext>
          </c:extLst>
        </c:ser>
        <c:dLbls>
          <c:showLegendKey val="0"/>
          <c:showVal val="0"/>
          <c:showCatName val="0"/>
          <c:showSerName val="0"/>
          <c:showPercent val="0"/>
          <c:showBubbleSize val="0"/>
        </c:dLbls>
        <c:gapWidth val="219"/>
        <c:overlap val="-27"/>
        <c:axId val="1429514608"/>
        <c:axId val="1754290320"/>
      </c:barChart>
      <c:catAx>
        <c:axId val="1429514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BE"/>
          </a:p>
        </c:txPr>
        <c:crossAx val="1754290320"/>
        <c:crosses val="autoZero"/>
        <c:auto val="1"/>
        <c:lblAlgn val="ctr"/>
        <c:lblOffset val="100"/>
        <c:noMultiLvlLbl val="0"/>
      </c:catAx>
      <c:valAx>
        <c:axId val="1754290320"/>
        <c:scaling>
          <c:logBase val="10"/>
          <c:orientation val="minMax"/>
        </c:scaling>
        <c:delete val="0"/>
        <c:axPos val="l"/>
        <c:majorGridlines>
          <c:spPr>
            <a:ln w="9525" cap="flat" cmpd="sng" algn="ctr">
              <a:solidFill>
                <a:schemeClr val="tx1">
                  <a:lumMod val="15000"/>
                  <a:lumOff val="85000"/>
                </a:schemeClr>
              </a:solidFill>
              <a:round/>
            </a:ln>
            <a:effectLst/>
          </c:spPr>
        </c:majorGridlines>
        <c:numFmt formatCode="#,###"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BE"/>
          </a:p>
        </c:txPr>
        <c:crossAx val="14295146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BE"/>
        </a:p>
      </c:txPr>
    </c:legend>
    <c:plotVisOnly val="1"/>
    <c:dispBlanksAs val="gap"/>
    <c:showDLblsOverMax val="0"/>
  </c:chart>
  <c:spPr>
    <a:solidFill>
      <a:schemeClr val="bg1"/>
    </a:solidFill>
    <a:ln w="9525" cap="flat" cmpd="sng" algn="ctr">
      <a:noFill/>
      <a:round/>
    </a:ln>
    <a:effectLst/>
  </c:spPr>
  <c:txPr>
    <a:bodyPr/>
    <a:lstStyle/>
    <a:p>
      <a:pPr>
        <a:defRPr/>
      </a:pPr>
      <a:endParaRPr lang="en-BE"/>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BE"/>
              <a:t>Evolutie van de omzet NACE 38.2 (in kEUR)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BE"/>
        </a:p>
      </c:txPr>
    </c:title>
    <c:autoTitleDeleted val="0"/>
    <c:plotArea>
      <c:layout/>
      <c:lineChart>
        <c:grouping val="standard"/>
        <c:varyColors val="0"/>
        <c:ser>
          <c:idx val="0"/>
          <c:order val="0"/>
          <c:spPr>
            <a:ln w="28575" cap="rnd">
              <a:solidFill>
                <a:schemeClr val="accent1"/>
              </a:solidFill>
              <a:round/>
            </a:ln>
            <a:effectLst/>
          </c:spPr>
          <c:marker>
            <c:symbol val="none"/>
          </c:marker>
          <c:cat>
            <c:strRef>
              <c:f>Sheet1!$C$2:$R$2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strCache>
            </c:strRef>
          </c:cat>
          <c:val>
            <c:numRef>
              <c:f>Sheet1!$C$3:$R$3</c:f>
              <c:numCache>
                <c:formatCode>General</c:formatCode>
                <c:ptCount val="16"/>
                <c:pt idx="0">
                  <c:v>1363494</c:v>
                </c:pt>
                <c:pt idx="1">
                  <c:v>1456605</c:v>
                </c:pt>
                <c:pt idx="2">
                  <c:v>1639270</c:v>
                </c:pt>
                <c:pt idx="3">
                  <c:v>1730832</c:v>
                </c:pt>
                <c:pt idx="4">
                  <c:v>1664897</c:v>
                </c:pt>
                <c:pt idx="5">
                  <c:v>2025397</c:v>
                </c:pt>
                <c:pt idx="6">
                  <c:v>1978563</c:v>
                </c:pt>
                <c:pt idx="7">
                  <c:v>1632561</c:v>
                </c:pt>
                <c:pt idx="8">
                  <c:v>1599261</c:v>
                </c:pt>
                <c:pt idx="9">
                  <c:v>1656984</c:v>
                </c:pt>
                <c:pt idx="10">
                  <c:v>1621975</c:v>
                </c:pt>
                <c:pt idx="11">
                  <c:v>1629657</c:v>
                </c:pt>
                <c:pt idx="12">
                  <c:v>1653912</c:v>
                </c:pt>
                <c:pt idx="13">
                  <c:v>1759865</c:v>
                </c:pt>
                <c:pt idx="14">
                  <c:v>1939790</c:v>
                </c:pt>
                <c:pt idx="15">
                  <c:v>2195467</c:v>
                </c:pt>
              </c:numCache>
            </c:numRef>
          </c:val>
          <c:smooth val="0"/>
          <c:extLst>
            <c:ext xmlns:c16="http://schemas.microsoft.com/office/drawing/2014/chart" uri="{C3380CC4-5D6E-409C-BE32-E72D297353CC}">
              <c16:uniqueId val="{00000000-1B42-4337-9350-07DFDE380A67}"/>
            </c:ext>
          </c:extLst>
        </c:ser>
        <c:dLbls>
          <c:showLegendKey val="0"/>
          <c:showVal val="0"/>
          <c:showCatName val="0"/>
          <c:showSerName val="0"/>
          <c:showPercent val="0"/>
          <c:showBubbleSize val="0"/>
        </c:dLbls>
        <c:smooth val="0"/>
        <c:axId val="1602170720"/>
        <c:axId val="1516534928"/>
      </c:lineChart>
      <c:catAx>
        <c:axId val="1602170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BE"/>
          </a:p>
        </c:txPr>
        <c:crossAx val="1516534928"/>
        <c:crosses val="autoZero"/>
        <c:auto val="1"/>
        <c:lblAlgn val="ctr"/>
        <c:lblOffset val="100"/>
        <c:noMultiLvlLbl val="0"/>
      </c:catAx>
      <c:valAx>
        <c:axId val="1516534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BE"/>
          </a:p>
        </c:txPr>
        <c:crossAx val="16021707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BE"/>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BE"/>
              <a:t>Evolutie van de omzet NACE 39.0 (in kEUR)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BE"/>
        </a:p>
      </c:txPr>
    </c:title>
    <c:autoTitleDeleted val="0"/>
    <c:plotArea>
      <c:layout/>
      <c:lineChart>
        <c:grouping val="standard"/>
        <c:varyColors val="0"/>
        <c:ser>
          <c:idx val="0"/>
          <c:order val="0"/>
          <c:spPr>
            <a:ln w="28575" cap="rnd">
              <a:solidFill>
                <a:schemeClr val="accent1"/>
              </a:solidFill>
              <a:round/>
            </a:ln>
            <a:effectLst/>
          </c:spPr>
          <c:marker>
            <c:symbol val="none"/>
          </c:marker>
          <c:cat>
            <c:strRef>
              <c:f>Sheet1!$C$2:$R$2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strCache>
            </c:strRef>
          </c:cat>
          <c:val>
            <c:numRef>
              <c:f>Sheet1!$C$4:$R$4</c:f>
              <c:numCache>
                <c:formatCode>General</c:formatCode>
                <c:ptCount val="16"/>
                <c:pt idx="0">
                  <c:v>77420</c:v>
                </c:pt>
                <c:pt idx="1">
                  <c:v>78444</c:v>
                </c:pt>
                <c:pt idx="2">
                  <c:v>142493</c:v>
                </c:pt>
                <c:pt idx="3">
                  <c:v>154508</c:v>
                </c:pt>
                <c:pt idx="4">
                  <c:v>128924</c:v>
                </c:pt>
                <c:pt idx="5">
                  <c:v>140469</c:v>
                </c:pt>
                <c:pt idx="6">
                  <c:v>147185</c:v>
                </c:pt>
                <c:pt idx="7">
                  <c:v>412372</c:v>
                </c:pt>
                <c:pt idx="8">
                  <c:v>328895</c:v>
                </c:pt>
                <c:pt idx="9">
                  <c:v>391976</c:v>
                </c:pt>
                <c:pt idx="10">
                  <c:v>375745</c:v>
                </c:pt>
                <c:pt idx="11">
                  <c:v>323269</c:v>
                </c:pt>
                <c:pt idx="12">
                  <c:v>325535</c:v>
                </c:pt>
                <c:pt idx="13">
                  <c:v>317806</c:v>
                </c:pt>
                <c:pt idx="14">
                  <c:v>350759</c:v>
                </c:pt>
                <c:pt idx="15">
                  <c:v>293187</c:v>
                </c:pt>
              </c:numCache>
            </c:numRef>
          </c:val>
          <c:smooth val="0"/>
          <c:extLst>
            <c:ext xmlns:c16="http://schemas.microsoft.com/office/drawing/2014/chart" uri="{C3380CC4-5D6E-409C-BE32-E72D297353CC}">
              <c16:uniqueId val="{00000000-5A39-478D-B0E3-F48C524E2F02}"/>
            </c:ext>
          </c:extLst>
        </c:ser>
        <c:dLbls>
          <c:showLegendKey val="0"/>
          <c:showVal val="0"/>
          <c:showCatName val="0"/>
          <c:showSerName val="0"/>
          <c:showPercent val="0"/>
          <c:showBubbleSize val="0"/>
        </c:dLbls>
        <c:smooth val="0"/>
        <c:axId val="1599578480"/>
        <c:axId val="1718234016"/>
      </c:lineChart>
      <c:catAx>
        <c:axId val="1599578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BE"/>
          </a:p>
        </c:txPr>
        <c:crossAx val="1718234016"/>
        <c:crosses val="autoZero"/>
        <c:auto val="1"/>
        <c:lblAlgn val="ctr"/>
        <c:lblOffset val="100"/>
        <c:noMultiLvlLbl val="0"/>
      </c:catAx>
      <c:valAx>
        <c:axId val="1718234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BE"/>
          </a:p>
        </c:txPr>
        <c:crossAx val="15995784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BE"/>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BE"/>
              <a:t>Evolutie van investeringen NACE 38.2 (in kEUR)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BE"/>
        </a:p>
      </c:txPr>
    </c:title>
    <c:autoTitleDeleted val="0"/>
    <c:plotArea>
      <c:layout/>
      <c:lineChart>
        <c:grouping val="standard"/>
        <c:varyColors val="0"/>
        <c:ser>
          <c:idx val="0"/>
          <c:order val="0"/>
          <c:spPr>
            <a:ln w="28575" cap="rnd">
              <a:solidFill>
                <a:schemeClr val="accent1"/>
              </a:solidFill>
              <a:round/>
            </a:ln>
            <a:effectLst/>
          </c:spPr>
          <c:marker>
            <c:symbol val="none"/>
          </c:marker>
          <c:cat>
            <c:strRef>
              <c:f>Sheet1!$T$2:$AI$2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strCache>
            </c:strRef>
          </c:cat>
          <c:val>
            <c:numRef>
              <c:f>Sheet1!$T$3:$AI$3</c:f>
              <c:numCache>
                <c:formatCode>General</c:formatCode>
                <c:ptCount val="16"/>
                <c:pt idx="0">
                  <c:v>190832</c:v>
                </c:pt>
                <c:pt idx="1">
                  <c:v>156961</c:v>
                </c:pt>
                <c:pt idx="2">
                  <c:v>192214</c:v>
                </c:pt>
                <c:pt idx="3">
                  <c:v>255032</c:v>
                </c:pt>
                <c:pt idx="4">
                  <c:v>174057</c:v>
                </c:pt>
                <c:pt idx="5">
                  <c:v>154440</c:v>
                </c:pt>
                <c:pt idx="6">
                  <c:v>136491</c:v>
                </c:pt>
                <c:pt idx="7">
                  <c:v>113706</c:v>
                </c:pt>
                <c:pt idx="8">
                  <c:v>98967</c:v>
                </c:pt>
                <c:pt idx="9">
                  <c:v>79156</c:v>
                </c:pt>
                <c:pt idx="10">
                  <c:v>69686</c:v>
                </c:pt>
                <c:pt idx="11">
                  <c:v>76706</c:v>
                </c:pt>
                <c:pt idx="12">
                  <c:v>118749</c:v>
                </c:pt>
                <c:pt idx="13">
                  <c:v>162986</c:v>
                </c:pt>
                <c:pt idx="14">
                  <c:v>233943</c:v>
                </c:pt>
                <c:pt idx="15">
                  <c:v>238261</c:v>
                </c:pt>
              </c:numCache>
            </c:numRef>
          </c:val>
          <c:smooth val="0"/>
          <c:extLst>
            <c:ext xmlns:c16="http://schemas.microsoft.com/office/drawing/2014/chart" uri="{C3380CC4-5D6E-409C-BE32-E72D297353CC}">
              <c16:uniqueId val="{00000000-C8E3-4112-A75B-55BFC318D38A}"/>
            </c:ext>
          </c:extLst>
        </c:ser>
        <c:dLbls>
          <c:showLegendKey val="0"/>
          <c:showVal val="0"/>
          <c:showCatName val="0"/>
          <c:showSerName val="0"/>
          <c:showPercent val="0"/>
          <c:showBubbleSize val="0"/>
        </c:dLbls>
        <c:smooth val="0"/>
        <c:axId val="1599577280"/>
        <c:axId val="1596339808"/>
      </c:lineChart>
      <c:catAx>
        <c:axId val="1599577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BE"/>
          </a:p>
        </c:txPr>
        <c:crossAx val="1596339808"/>
        <c:crosses val="autoZero"/>
        <c:auto val="1"/>
        <c:lblAlgn val="ctr"/>
        <c:lblOffset val="100"/>
        <c:noMultiLvlLbl val="0"/>
      </c:catAx>
      <c:valAx>
        <c:axId val="1596339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BE"/>
          </a:p>
        </c:txPr>
        <c:crossAx val="15995772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BE"/>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BE"/>
              <a:t>Evolutie van investeringen NACE 39.0 (in kEUR)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BE"/>
        </a:p>
      </c:txPr>
    </c:title>
    <c:autoTitleDeleted val="0"/>
    <c:plotArea>
      <c:layout/>
      <c:lineChart>
        <c:grouping val="standard"/>
        <c:varyColors val="0"/>
        <c:ser>
          <c:idx val="0"/>
          <c:order val="0"/>
          <c:spPr>
            <a:ln w="28575" cap="rnd">
              <a:solidFill>
                <a:srgbClr val="0070C0"/>
              </a:solidFill>
              <a:round/>
            </a:ln>
            <a:effectLst/>
          </c:spPr>
          <c:marker>
            <c:symbol val="none"/>
          </c:marker>
          <c:dPt>
            <c:idx val="9"/>
            <c:marker>
              <c:symbol val="none"/>
            </c:marker>
            <c:bubble3D val="0"/>
            <c:spPr>
              <a:ln w="28575" cap="rnd">
                <a:solidFill>
                  <a:srgbClr val="0070C0"/>
                </a:solidFill>
                <a:prstDash val="sysDash"/>
                <a:round/>
              </a:ln>
              <a:effectLst/>
            </c:spPr>
            <c:extLst>
              <c:ext xmlns:c16="http://schemas.microsoft.com/office/drawing/2014/chart" uri="{C3380CC4-5D6E-409C-BE32-E72D297353CC}">
                <c16:uniqueId val="{00000001-5F37-4872-9500-D1E53286BEE7}"/>
              </c:ext>
            </c:extLst>
          </c:dPt>
          <c:dPt>
            <c:idx val="10"/>
            <c:marker>
              <c:symbol val="none"/>
            </c:marker>
            <c:bubble3D val="0"/>
            <c:spPr>
              <a:ln w="28575" cap="rnd">
                <a:solidFill>
                  <a:srgbClr val="0070C0"/>
                </a:solidFill>
                <a:prstDash val="sysDash"/>
                <a:round/>
              </a:ln>
              <a:effectLst/>
            </c:spPr>
            <c:extLst>
              <c:ext xmlns:c16="http://schemas.microsoft.com/office/drawing/2014/chart" uri="{C3380CC4-5D6E-409C-BE32-E72D297353CC}">
                <c16:uniqueId val="{00000003-5F37-4872-9500-D1E53286BEE7}"/>
              </c:ext>
            </c:extLst>
          </c:dPt>
          <c:dPt>
            <c:idx val="11"/>
            <c:marker>
              <c:symbol val="none"/>
            </c:marker>
            <c:bubble3D val="0"/>
            <c:spPr>
              <a:ln w="28575" cap="rnd">
                <a:solidFill>
                  <a:srgbClr val="0070C0"/>
                </a:solidFill>
                <a:prstDash val="sysDash"/>
                <a:round/>
              </a:ln>
              <a:effectLst/>
            </c:spPr>
            <c:extLst>
              <c:ext xmlns:c16="http://schemas.microsoft.com/office/drawing/2014/chart" uri="{C3380CC4-5D6E-409C-BE32-E72D297353CC}">
                <c16:uniqueId val="{00000005-5F37-4872-9500-D1E53286BEE7}"/>
              </c:ext>
            </c:extLst>
          </c:dPt>
          <c:dPt>
            <c:idx val="12"/>
            <c:marker>
              <c:symbol val="none"/>
            </c:marker>
            <c:bubble3D val="0"/>
            <c:spPr>
              <a:ln w="28575" cap="rnd">
                <a:solidFill>
                  <a:srgbClr val="0070C0"/>
                </a:solidFill>
                <a:prstDash val="sysDash"/>
                <a:round/>
              </a:ln>
              <a:effectLst/>
            </c:spPr>
            <c:extLst>
              <c:ext xmlns:c16="http://schemas.microsoft.com/office/drawing/2014/chart" uri="{C3380CC4-5D6E-409C-BE32-E72D297353CC}">
                <c16:uniqueId val="{00000007-5F37-4872-9500-D1E53286BEE7}"/>
              </c:ext>
            </c:extLst>
          </c:dPt>
          <c:cat>
            <c:strRef>
              <c:f>Sheet1!$T$2:$AI$2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strCache>
            </c:strRef>
          </c:cat>
          <c:val>
            <c:numRef>
              <c:f>Sheet1!$T$4:$AI$4</c:f>
              <c:numCache>
                <c:formatCode>General</c:formatCode>
                <c:ptCount val="16"/>
                <c:pt idx="0">
                  <c:v>5890</c:v>
                </c:pt>
                <c:pt idx="1">
                  <c:v>2841</c:v>
                </c:pt>
                <c:pt idx="2">
                  <c:v>4062</c:v>
                </c:pt>
                <c:pt idx="3">
                  <c:v>2324</c:v>
                </c:pt>
                <c:pt idx="4">
                  <c:v>3613</c:v>
                </c:pt>
                <c:pt idx="5">
                  <c:v>3250</c:v>
                </c:pt>
                <c:pt idx="6">
                  <c:v>3749</c:v>
                </c:pt>
                <c:pt idx="7">
                  <c:v>3119</c:v>
                </c:pt>
                <c:pt idx="8">
                  <c:v>9706</c:v>
                </c:pt>
                <c:pt idx="9">
                  <c:v>10209.25</c:v>
                </c:pt>
                <c:pt idx="10">
                  <c:v>10712.5</c:v>
                </c:pt>
                <c:pt idx="11">
                  <c:v>11215.75</c:v>
                </c:pt>
                <c:pt idx="12">
                  <c:v>11719</c:v>
                </c:pt>
                <c:pt idx="13">
                  <c:v>11719</c:v>
                </c:pt>
                <c:pt idx="14">
                  <c:v>9787</c:v>
                </c:pt>
                <c:pt idx="15">
                  <c:v>14809</c:v>
                </c:pt>
              </c:numCache>
            </c:numRef>
          </c:val>
          <c:smooth val="0"/>
          <c:extLst>
            <c:ext xmlns:c16="http://schemas.microsoft.com/office/drawing/2014/chart" uri="{C3380CC4-5D6E-409C-BE32-E72D297353CC}">
              <c16:uniqueId val="{00000008-5F37-4872-9500-D1E53286BEE7}"/>
            </c:ext>
          </c:extLst>
        </c:ser>
        <c:dLbls>
          <c:showLegendKey val="0"/>
          <c:showVal val="0"/>
          <c:showCatName val="0"/>
          <c:showSerName val="0"/>
          <c:showPercent val="0"/>
          <c:showBubbleSize val="0"/>
        </c:dLbls>
        <c:smooth val="0"/>
        <c:axId val="1745999808"/>
        <c:axId val="1511355312"/>
      </c:lineChart>
      <c:catAx>
        <c:axId val="1745999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BE"/>
          </a:p>
        </c:txPr>
        <c:crossAx val="1511355312"/>
        <c:crosses val="autoZero"/>
        <c:auto val="1"/>
        <c:lblAlgn val="ctr"/>
        <c:lblOffset val="100"/>
        <c:noMultiLvlLbl val="0"/>
      </c:catAx>
      <c:valAx>
        <c:axId val="1511355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BE"/>
          </a:p>
        </c:txPr>
        <c:crossAx val="17459998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prstDash val="solid"/>
      <a:round/>
    </a:ln>
    <a:effectLst/>
  </c:spPr>
  <c:txPr>
    <a:bodyPr/>
    <a:lstStyle/>
    <a:p>
      <a:pPr>
        <a:defRPr/>
      </a:pPr>
      <a:endParaRPr lang="en-BE"/>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BE"/>
              <a:t>Restfracties</a:t>
            </a:r>
            <a:r>
              <a:rPr lang="fr-BE" baseline="0"/>
              <a:t> ingekeurde partijen fysicochemie (%)</a:t>
            </a:r>
            <a:endParaRPr lang="fr-B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BE"/>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yVal>
            <c:numRef>
              <c:f>Residugehalte!$E$3:$E$18</c:f>
              <c:numCache>
                <c:formatCode>General</c:formatCode>
                <c:ptCount val="16"/>
                <c:pt idx="0">
                  <c:v>14.2</c:v>
                </c:pt>
                <c:pt idx="1">
                  <c:v>15.600000000000001</c:v>
                </c:pt>
                <c:pt idx="2">
                  <c:v>21.4</c:v>
                </c:pt>
                <c:pt idx="3">
                  <c:v>23.8</c:v>
                </c:pt>
                <c:pt idx="4">
                  <c:v>29.700000000000003</c:v>
                </c:pt>
                <c:pt idx="5">
                  <c:v>30.4</c:v>
                </c:pt>
                <c:pt idx="6">
                  <c:v>33</c:v>
                </c:pt>
                <c:pt idx="7">
                  <c:v>33.200000000000003</c:v>
                </c:pt>
                <c:pt idx="8">
                  <c:v>33.799999999999997</c:v>
                </c:pt>
                <c:pt idx="9">
                  <c:v>35.200000000000003</c:v>
                </c:pt>
                <c:pt idx="10">
                  <c:v>36.6</c:v>
                </c:pt>
                <c:pt idx="11">
                  <c:v>37.9</c:v>
                </c:pt>
                <c:pt idx="12">
                  <c:v>41.7</c:v>
                </c:pt>
                <c:pt idx="13">
                  <c:v>43.4</c:v>
                </c:pt>
                <c:pt idx="14">
                  <c:v>62.699999999999996</c:v>
                </c:pt>
              </c:numCache>
            </c:numRef>
          </c:yVal>
          <c:smooth val="0"/>
          <c:extLst>
            <c:ext xmlns:c16="http://schemas.microsoft.com/office/drawing/2014/chart" uri="{C3380CC4-5D6E-409C-BE32-E72D297353CC}">
              <c16:uniqueId val="{00000000-0005-4AE4-AB4E-D6F69907353C}"/>
            </c:ext>
          </c:extLst>
        </c:ser>
        <c:ser>
          <c:idx val="2"/>
          <c:order val="2"/>
          <c:tx>
            <c:v>average</c:v>
          </c:tx>
          <c:spPr>
            <a:ln w="12700" cap="rnd">
              <a:solidFill>
                <a:schemeClr val="accent1"/>
              </a:solidFill>
              <a:round/>
            </a:ln>
            <a:effectLst/>
          </c:spPr>
          <c:marker>
            <c:symbol val="none"/>
          </c:marker>
          <c:yVal>
            <c:numRef>
              <c:f>Residugehalte!$F$3:$F$17</c:f>
              <c:numCache>
                <c:formatCode>General</c:formatCode>
                <c:ptCount val="15"/>
                <c:pt idx="0">
                  <c:v>32.839999999999996</c:v>
                </c:pt>
                <c:pt idx="1">
                  <c:v>32.839999999999996</c:v>
                </c:pt>
                <c:pt idx="2">
                  <c:v>32.839999999999996</c:v>
                </c:pt>
                <c:pt idx="3">
                  <c:v>32.839999999999996</c:v>
                </c:pt>
                <c:pt idx="4">
                  <c:v>32.839999999999996</c:v>
                </c:pt>
                <c:pt idx="5">
                  <c:v>32.839999999999996</c:v>
                </c:pt>
                <c:pt idx="6">
                  <c:v>32.839999999999996</c:v>
                </c:pt>
                <c:pt idx="7">
                  <c:v>32.839999999999996</c:v>
                </c:pt>
                <c:pt idx="8">
                  <c:v>32.839999999999996</c:v>
                </c:pt>
                <c:pt idx="9">
                  <c:v>32.839999999999996</c:v>
                </c:pt>
                <c:pt idx="10">
                  <c:v>32.839999999999996</c:v>
                </c:pt>
                <c:pt idx="11">
                  <c:v>32.839999999999996</c:v>
                </c:pt>
                <c:pt idx="12">
                  <c:v>32.839999999999996</c:v>
                </c:pt>
                <c:pt idx="13">
                  <c:v>32.839999999999996</c:v>
                </c:pt>
                <c:pt idx="14">
                  <c:v>32.839999999999996</c:v>
                </c:pt>
              </c:numCache>
            </c:numRef>
          </c:yVal>
          <c:smooth val="0"/>
          <c:extLst>
            <c:ext xmlns:c16="http://schemas.microsoft.com/office/drawing/2014/chart" uri="{C3380CC4-5D6E-409C-BE32-E72D297353CC}">
              <c16:uniqueId val="{00000001-0005-4AE4-AB4E-D6F69907353C}"/>
            </c:ext>
          </c:extLst>
        </c:ser>
        <c:dLbls>
          <c:showLegendKey val="0"/>
          <c:showVal val="0"/>
          <c:showCatName val="0"/>
          <c:showSerName val="0"/>
          <c:showPercent val="0"/>
          <c:showBubbleSize val="0"/>
        </c:dLbls>
        <c:axId val="561290335"/>
        <c:axId val="710010735"/>
        <c:extLst>
          <c:ext xmlns:c15="http://schemas.microsoft.com/office/drawing/2012/chart" uri="{02D57815-91ED-43cb-92C2-25804820EDAC}">
            <c15:filteredScatterSeries>
              <c15:ser>
                <c:idx val="1"/>
                <c:order val="1"/>
                <c:tx>
                  <c:v>average</c:v>
                </c:tx>
                <c:spPr>
                  <a:ln w="25400" cap="rnd">
                    <a:solidFill>
                      <a:schemeClr val="accent1"/>
                    </a:solidFill>
                    <a:round/>
                  </a:ln>
                  <a:effectLst/>
                </c:spPr>
                <c:marker>
                  <c:symbol val="circle"/>
                  <c:size val="5"/>
                  <c:spPr>
                    <a:solidFill>
                      <a:schemeClr val="accent2"/>
                    </a:solidFill>
                    <a:ln w="9525">
                      <a:solidFill>
                        <a:schemeClr val="accent2"/>
                      </a:solidFill>
                    </a:ln>
                    <a:effectLst/>
                  </c:spPr>
                </c:marker>
                <c:yVal>
                  <c:numRef>
                    <c:extLst>
                      <c:ext uri="{02D57815-91ED-43cb-92C2-25804820EDAC}">
                        <c15:formulaRef>
                          <c15:sqref>Residugehalte!$F$18</c15:sqref>
                        </c15:formulaRef>
                      </c:ext>
                    </c:extLst>
                    <c:numCache>
                      <c:formatCode>General</c:formatCode>
                      <c:ptCount val="1"/>
                      <c:pt idx="0">
                        <c:v>32.839999999999996</c:v>
                      </c:pt>
                    </c:numCache>
                  </c:numRef>
                </c:yVal>
                <c:smooth val="0"/>
                <c:extLst>
                  <c:ext xmlns:c16="http://schemas.microsoft.com/office/drawing/2014/chart" uri="{C3380CC4-5D6E-409C-BE32-E72D297353CC}">
                    <c16:uniqueId val="{00000002-0005-4AE4-AB4E-D6F69907353C}"/>
                  </c:ext>
                </c:extLst>
              </c15:ser>
            </c15:filteredScatterSeries>
          </c:ext>
        </c:extLst>
      </c:scatterChart>
      <c:valAx>
        <c:axId val="561290335"/>
        <c:scaling>
          <c:orientation val="minMax"/>
        </c:scaling>
        <c:delete val="1"/>
        <c:axPos val="b"/>
        <c:majorGridlines>
          <c:spPr>
            <a:ln w="9525" cap="flat" cmpd="sng" algn="ctr">
              <a:noFill/>
              <a:round/>
            </a:ln>
            <a:effectLst/>
          </c:spPr>
        </c:majorGridlines>
        <c:majorTickMark val="none"/>
        <c:minorTickMark val="none"/>
        <c:tickLblPos val="nextTo"/>
        <c:crossAx val="710010735"/>
        <c:crosses val="autoZero"/>
        <c:crossBetween val="midCat"/>
      </c:valAx>
      <c:valAx>
        <c:axId val="710010735"/>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BE"/>
          </a:p>
        </c:txPr>
        <c:crossAx val="561290335"/>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BE"/>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BE"/>
              <a:t>Niet-hechtgebonden asbestconcentraties (mg/kg ds)</a:t>
            </a:r>
            <a:r>
              <a:rPr lang="fr-BE" baseline="0"/>
              <a:t> in fijne fractie (&lt;20 mm) bij inkeuring, per partij</a:t>
            </a:r>
            <a:endParaRPr lang="fr-B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BE"/>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yVal>
            <c:numRef>
              <c:f>Sheet5!$C$3:$C$18</c:f>
              <c:numCache>
                <c:formatCode>General</c:formatCode>
                <c:ptCount val="16"/>
                <c:pt idx="0">
                  <c:v>0</c:v>
                </c:pt>
                <c:pt idx="1">
                  <c:v>0</c:v>
                </c:pt>
                <c:pt idx="2">
                  <c:v>0.9</c:v>
                </c:pt>
                <c:pt idx="3">
                  <c:v>1.4</c:v>
                </c:pt>
                <c:pt idx="4">
                  <c:v>4.7</c:v>
                </c:pt>
                <c:pt idx="5">
                  <c:v>6.4</c:v>
                </c:pt>
                <c:pt idx="6">
                  <c:v>14</c:v>
                </c:pt>
                <c:pt idx="7">
                  <c:v>15</c:v>
                </c:pt>
                <c:pt idx="8">
                  <c:v>22</c:v>
                </c:pt>
                <c:pt idx="9">
                  <c:v>44</c:v>
                </c:pt>
                <c:pt idx="10">
                  <c:v>57</c:v>
                </c:pt>
                <c:pt idx="11">
                  <c:v>82</c:v>
                </c:pt>
                <c:pt idx="12">
                  <c:v>90</c:v>
                </c:pt>
                <c:pt idx="13">
                  <c:v>100</c:v>
                </c:pt>
                <c:pt idx="14">
                  <c:v>110</c:v>
                </c:pt>
                <c:pt idx="15">
                  <c:v>150</c:v>
                </c:pt>
              </c:numCache>
            </c:numRef>
          </c:yVal>
          <c:smooth val="0"/>
          <c:extLst>
            <c:ext xmlns:c16="http://schemas.microsoft.com/office/drawing/2014/chart" uri="{C3380CC4-5D6E-409C-BE32-E72D297353CC}">
              <c16:uniqueId val="{00000000-60FE-48DF-AB80-268EDEF2B1B3}"/>
            </c:ext>
          </c:extLst>
        </c:ser>
        <c:dLbls>
          <c:showLegendKey val="0"/>
          <c:showVal val="0"/>
          <c:showCatName val="0"/>
          <c:showSerName val="0"/>
          <c:showPercent val="0"/>
          <c:showBubbleSize val="0"/>
        </c:dLbls>
        <c:axId val="1410795119"/>
        <c:axId val="6119311"/>
      </c:scatterChart>
      <c:valAx>
        <c:axId val="1410795119"/>
        <c:scaling>
          <c:orientation val="minMax"/>
        </c:scaling>
        <c:delete val="1"/>
        <c:axPos val="b"/>
        <c:majorGridlines>
          <c:spPr>
            <a:ln w="9525" cap="flat" cmpd="sng" algn="ctr">
              <a:solidFill>
                <a:schemeClr val="tx1">
                  <a:lumMod val="15000"/>
                  <a:lumOff val="85000"/>
                </a:schemeClr>
              </a:solidFill>
              <a:round/>
            </a:ln>
            <a:effectLst/>
          </c:spPr>
        </c:majorGridlines>
        <c:majorTickMark val="none"/>
        <c:minorTickMark val="none"/>
        <c:tickLblPos val="nextTo"/>
        <c:crossAx val="6119311"/>
        <c:crosses val="autoZero"/>
        <c:crossBetween val="midCat"/>
      </c:valAx>
      <c:valAx>
        <c:axId val="61193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BE"/>
          </a:p>
        </c:txPr>
        <c:crossAx val="1410795119"/>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BE"/>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BE"/>
              <a:t>Concentraties</a:t>
            </a:r>
            <a:r>
              <a:rPr lang="fr-BE" baseline="0"/>
              <a:t> (mg/kg ds) hechtgebonden asbest </a:t>
            </a:r>
            <a:r>
              <a:rPr lang="fr-BE" sz="1400" b="0" i="0" u="none" strike="noStrike" baseline="0">
                <a:effectLst/>
              </a:rPr>
              <a:t>in deelfractie &gt; 20 mm,</a:t>
            </a:r>
            <a:r>
              <a:rPr lang="fr-BE" baseline="0"/>
              <a:t> na initiële vormzeving </a:t>
            </a:r>
            <a:endParaRPr lang="fr-B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BE"/>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yVal>
            <c:numRef>
              <c:f>Sheet3!$C$3:$C$7</c:f>
              <c:numCache>
                <c:formatCode>0.0</c:formatCode>
                <c:ptCount val="5"/>
                <c:pt idx="0">
                  <c:v>139.30000000000001</c:v>
                </c:pt>
                <c:pt idx="1">
                  <c:v>300</c:v>
                </c:pt>
                <c:pt idx="2">
                  <c:v>320</c:v>
                </c:pt>
                <c:pt idx="3">
                  <c:v>330</c:v>
                </c:pt>
                <c:pt idx="4">
                  <c:v>465.63192904656319</c:v>
                </c:pt>
              </c:numCache>
            </c:numRef>
          </c:yVal>
          <c:smooth val="0"/>
          <c:extLst>
            <c:ext xmlns:c16="http://schemas.microsoft.com/office/drawing/2014/chart" uri="{C3380CC4-5D6E-409C-BE32-E72D297353CC}">
              <c16:uniqueId val="{00000000-FC01-4E33-82C8-5B96AEA070FC}"/>
            </c:ext>
          </c:extLst>
        </c:ser>
        <c:dLbls>
          <c:showLegendKey val="0"/>
          <c:showVal val="0"/>
          <c:showCatName val="0"/>
          <c:showSerName val="0"/>
          <c:showPercent val="0"/>
          <c:showBubbleSize val="0"/>
        </c:dLbls>
        <c:axId val="1413766063"/>
        <c:axId val="6144687"/>
      </c:scatterChart>
      <c:valAx>
        <c:axId val="1413766063"/>
        <c:scaling>
          <c:orientation val="minMax"/>
        </c:scaling>
        <c:delete val="1"/>
        <c:axPos val="b"/>
        <c:majorGridlines>
          <c:spPr>
            <a:ln w="9525" cap="flat" cmpd="sng" algn="ctr">
              <a:solidFill>
                <a:schemeClr val="tx1">
                  <a:lumMod val="15000"/>
                  <a:lumOff val="85000"/>
                </a:schemeClr>
              </a:solidFill>
              <a:round/>
            </a:ln>
            <a:effectLst/>
          </c:spPr>
        </c:majorGridlines>
        <c:majorTickMark val="none"/>
        <c:minorTickMark val="none"/>
        <c:tickLblPos val="nextTo"/>
        <c:crossAx val="6144687"/>
        <c:crosses val="autoZero"/>
        <c:crossBetween val="midCat"/>
      </c:valAx>
      <c:valAx>
        <c:axId val="614468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BE"/>
          </a:p>
        </c:txPr>
        <c:crossAx val="1413766063"/>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BE"/>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hechtgebonden!$D$4:$D$47</cx:f>
        <cx:lvl ptCount="44">
          <cx:pt idx="0">Fysicochemie</cx:pt>
          <cx:pt idx="1">Fysicochemie</cx:pt>
          <cx:pt idx="2">Fysicochemie</cx:pt>
          <cx:pt idx="3">Vormzeving</cx:pt>
          <cx:pt idx="4">Fysicochemie</cx:pt>
          <cx:pt idx="5">Vormzeving</cx:pt>
          <cx:pt idx="6">Vormzeving</cx:pt>
          <cx:pt idx="7">Vormzeving</cx:pt>
          <cx:pt idx="8">Fysicochemie</cx:pt>
          <cx:pt idx="9">Fysicochemie</cx:pt>
          <cx:pt idx="10">Vormzeving</cx:pt>
          <cx:pt idx="11">Fysicochemie</cx:pt>
          <cx:pt idx="12">Vormzeving</cx:pt>
          <cx:pt idx="13">Vormzeving</cx:pt>
          <cx:pt idx="14">Fysicochemie</cx:pt>
          <cx:pt idx="15">Vormzeving</cx:pt>
          <cx:pt idx="16">Vormzeving</cx:pt>
          <cx:pt idx="17">Vormzeving</cx:pt>
          <cx:pt idx="18">Vormzeving</cx:pt>
          <cx:pt idx="19">Vormzeving</cx:pt>
          <cx:pt idx="20">Fysicochemie</cx:pt>
          <cx:pt idx="21">Vormzeving</cx:pt>
          <cx:pt idx="22">Fysicochemie</cx:pt>
          <cx:pt idx="23">Vormzeving</cx:pt>
          <cx:pt idx="24">Vormzeving</cx:pt>
          <cx:pt idx="25">Fysicochemie</cx:pt>
          <cx:pt idx="26">Vormzeving</cx:pt>
          <cx:pt idx="27">Fysicochemie</cx:pt>
          <cx:pt idx="28">Fysicochemie</cx:pt>
          <cx:pt idx="29">Vormzeving</cx:pt>
          <cx:pt idx="30">Fysicochemie</cx:pt>
          <cx:pt idx="31">Fysicochemie</cx:pt>
          <cx:pt idx="32">Vormzeving</cx:pt>
          <cx:pt idx="33">Vormzeving</cx:pt>
          <cx:pt idx="34">Fysicochemie</cx:pt>
          <cx:pt idx="35">Vormzeving</cx:pt>
          <cx:pt idx="36">Vormzeving</cx:pt>
          <cx:pt idx="37">Vormzeving</cx:pt>
          <cx:pt idx="38">Fysicochemie</cx:pt>
          <cx:pt idx="39">Fysicochemie</cx:pt>
          <cx:pt idx="40">Fysicochemie</cx:pt>
          <cx:pt idx="41">Fysicochemie</cx:pt>
          <cx:pt idx="42">Vormzeving</cx:pt>
          <cx:pt idx="43">Fysicochemie</cx:pt>
        </cx:lvl>
      </cx:strDim>
      <cx:numDim type="val">
        <cx:f>hechtgebonden!$E$4:$E$47</cx:f>
        <cx:lvl ptCount="44" formatCode="General">
          <cx:pt idx="0">0</cx:pt>
          <cx:pt idx="1">1.8999999999999999</cx:pt>
          <cx:pt idx="2">3.2000000000000002</cx:pt>
          <cx:pt idx="3">15</cx:pt>
          <cx:pt idx="4">48</cx:pt>
          <cx:pt idx="5">60</cx:pt>
          <cx:pt idx="6">79</cx:pt>
          <cx:pt idx="7">81</cx:pt>
          <cx:pt idx="8">97.700000000000003</cx:pt>
          <cx:pt idx="9">115</cx:pt>
          <cx:pt idx="10">120</cx:pt>
          <cx:pt idx="11">140</cx:pt>
          <cx:pt idx="12">157.83000000000001</cx:pt>
          <cx:pt idx="13">210.40000000000001</cx:pt>
          <cx:pt idx="14">213.80000000000001</cx:pt>
          <cx:pt idx="15">258.5</cx:pt>
          <cx:pt idx="16">300</cx:pt>
          <cx:pt idx="17">330</cx:pt>
          <cx:pt idx="18">347</cx:pt>
          <cx:pt idx="19">350</cx:pt>
          <cx:pt idx="20">360</cx:pt>
          <cx:pt idx="21">390</cx:pt>
          <cx:pt idx="22">440</cx:pt>
          <cx:pt idx="23">550</cx:pt>
          <cx:pt idx="24">590</cx:pt>
          <cx:pt idx="25">660</cx:pt>
          <cx:pt idx="26">670</cx:pt>
          <cx:pt idx="27">750</cx:pt>
          <cx:pt idx="28">750</cx:pt>
          <cx:pt idx="29">790</cx:pt>
          <cx:pt idx="30">820</cx:pt>
          <cx:pt idx="31">838.29999999999995</cx:pt>
          <cx:pt idx="32">840</cx:pt>
          <cx:pt idx="33">980</cx:pt>
          <cx:pt idx="34">1049.5999999999999</cx:pt>
          <cx:pt idx="35">1063.4000000000001</cx:pt>
          <cx:pt idx="36">1100</cx:pt>
          <cx:pt idx="37">1400</cx:pt>
          <cx:pt idx="38">1400</cx:pt>
          <cx:pt idx="39">1400</cx:pt>
          <cx:pt idx="40">1700</cx:pt>
          <cx:pt idx="41">1942.5</cx:pt>
          <cx:pt idx="42">2600</cx:pt>
          <cx:pt idx="43">2700</cx:pt>
        </cx:lvl>
      </cx:numDim>
    </cx:data>
  </cx:chartData>
  <cx:chart>
    <cx:title pos="t" align="ctr" overlay="0">
      <cx:tx>
        <cx:txData>
          <cx:v>Hechtgebonden asbestconcentratie (totaal) bij inkeuring (mg/kg ds)</cx:v>
        </cx:txData>
      </cx:tx>
      <cx:txPr>
        <a:bodyPr spcFirstLastPara="1" vertOverflow="ellipsis" horzOverflow="overflow" wrap="square" lIns="0" tIns="0" rIns="0" bIns="0" anchor="ctr" anchorCtr="1"/>
        <a:lstStyle/>
        <a:p>
          <a:pPr algn="ctr" rtl="0">
            <a:defRPr/>
          </a:pPr>
          <a:r>
            <a:rPr lang="en-US" sz="1400" b="0" i="0" u="none" strike="noStrike" baseline="0">
              <a:solidFill>
                <a:sysClr val="windowText" lastClr="000000">
                  <a:lumMod val="65000"/>
                  <a:lumOff val="35000"/>
                </a:sysClr>
              </a:solidFill>
              <a:latin typeface="Calibri" panose="020F0502020204030204"/>
            </a:rPr>
            <a:t>Hechtgebonden asbestconcentratie (totaal) bij inkeuring (mg/kg ds)</a:t>
          </a:r>
        </a:p>
      </cx:txPr>
    </cx:title>
    <cx:plotArea>
      <cx:plotAreaRegion>
        <cx:series layoutId="boxWhisker" uniqueId="{822DF32A-EEE1-46A5-A3C9-3C71F2F8FFC6}">
          <cx:dataId val="0"/>
          <cx:layoutPr>
            <cx:visibility meanLine="0" meanMarker="0" nonoutliers="0" outliers="1"/>
            <cx:statistics quartileMethod="inclusive"/>
          </cx:layoutPr>
        </cx:series>
      </cx:plotAreaRegion>
      <cx:axis id="0">
        <cx:catScaling gapWidth="1"/>
        <cx:tickLabels/>
      </cx:axis>
      <cx:axis id="1">
        <cx:valScaling/>
        <cx:majorGridlines/>
        <cx:tickLabels/>
      </cx:axis>
    </cx:plotArea>
  </cx:chart>
  <cx:spPr>
    <a:ln>
      <a:noFill/>
    </a:ln>
  </cx:spPr>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Sheet4!$B$4:$B$45</cx:f>
        <cx:lvl ptCount="42">
          <cx:pt idx="0">grove fractie (&gt; 20 mm)</cx:pt>
          <cx:pt idx="1">grove fractie (&gt; 20 mm)</cx:pt>
          <cx:pt idx="2">grove fractie (&gt; 20 mm)</cx:pt>
          <cx:pt idx="3">grove fractie (&gt; 20 mm)</cx:pt>
          <cx:pt idx="4">grove fractie (&gt; 20 mm)</cx:pt>
          <cx:pt idx="5">grove fractie (&gt; 20 mm)</cx:pt>
          <cx:pt idx="6">fijne fractie (&lt; 20 mm)</cx:pt>
          <cx:pt idx="7">fijne fractie (&lt; 20 mm)</cx:pt>
          <cx:pt idx="8">fijne fractie (&lt; 20 mm)</cx:pt>
          <cx:pt idx="9">fijne fractie (&lt; 20 mm)</cx:pt>
          <cx:pt idx="10">fijne fractie (&lt; 20 mm)</cx:pt>
          <cx:pt idx="11">fijne fractie (&lt; 20 mm)</cx:pt>
          <cx:pt idx="12">fijne fractie (&lt; 20 mm)</cx:pt>
          <cx:pt idx="13">fijne fractie (&lt; 20 mm)</cx:pt>
          <cx:pt idx="14">fijne fractie (&lt; 20 mm)</cx:pt>
          <cx:pt idx="15">fijne fractie (&lt; 20 mm)</cx:pt>
          <cx:pt idx="16">fijne fractie (&lt; 20 mm)</cx:pt>
          <cx:pt idx="17">fijne fractie (&lt; 20 mm)</cx:pt>
          <cx:pt idx="18">fijne fractie (&lt; 20 mm)</cx:pt>
          <cx:pt idx="19">fijne fractie (&lt; 20 mm)</cx:pt>
          <cx:pt idx="20">fijne fractie (&lt; 20 mm)</cx:pt>
          <cx:pt idx="21">grove fractie (&gt; 20 mm)</cx:pt>
          <cx:pt idx="22">fijne fractie (&lt; 20 mm)</cx:pt>
          <cx:pt idx="23">grove fractie (&gt; 20 mm)</cx:pt>
          <cx:pt idx="24">grove fractie (&gt; 20 mm)</cx:pt>
          <cx:pt idx="25">grove fractie (&gt; 20 mm)</cx:pt>
          <cx:pt idx="26">grove fractie (&gt; 20 mm)</cx:pt>
          <cx:pt idx="27">grove fractie (&gt; 20 mm)</cx:pt>
          <cx:pt idx="28">grove fractie (&gt; 20 mm)</cx:pt>
          <cx:pt idx="29">grove fractie (&gt; 20 mm)</cx:pt>
          <cx:pt idx="30">grove fractie (&gt; 20 mm)</cx:pt>
          <cx:pt idx="31">grove fractie (&gt; 20 mm)</cx:pt>
          <cx:pt idx="32">grove fractie (&gt; 20 mm)</cx:pt>
          <cx:pt idx="33">grove fractie (&gt; 20 mm)</cx:pt>
          <cx:pt idx="34">grove fractie (&gt; 20 mm)</cx:pt>
          <cx:pt idx="35">grove fractie (&gt; 20 mm)</cx:pt>
          <cx:pt idx="36">grove fractie (&gt; 20 mm)</cx:pt>
          <cx:pt idx="37">fijne fractie (&lt; 20 mm)</cx:pt>
          <cx:pt idx="38">fijne fractie (&lt; 20 mm)</cx:pt>
          <cx:pt idx="39">fijne fractie (&lt; 20 mm)</cx:pt>
          <cx:pt idx="40">fijne fractie (&lt; 20 mm)</cx:pt>
          <cx:pt idx="41">fijne fractie (&lt; 20 mm)</cx:pt>
        </cx:lvl>
      </cx:strDim>
      <cx:numDim type="val">
        <cx:f>Sheet4!$C$4:$C$45</cx:f>
        <cx:lvl ptCount="42" formatCode="General">
          <cx:pt idx="0">0</cx:pt>
          <cx:pt idx="1">0</cx:pt>
          <cx:pt idx="2">0</cx:pt>
          <cx:pt idx="3">0</cx:pt>
          <cx:pt idx="4">0</cx:pt>
          <cx:pt idx="5">0</cx:pt>
          <cx:pt idx="6">0</cx:pt>
          <cx:pt idx="7">0</cx:pt>
          <cx:pt idx="8">0</cx:pt>
          <cx:pt idx="9">0.5</cx:pt>
          <cx:pt idx="10">2.3999999999999999</cx:pt>
          <cx:pt idx="11">4.5999999999999996</cx:pt>
          <cx:pt idx="12">11</cx:pt>
          <cx:pt idx="13">18</cx:pt>
          <cx:pt idx="14">25</cx:pt>
          <cx:pt idx="15">65</cx:pt>
          <cx:pt idx="16">72</cx:pt>
          <cx:pt idx="17">96</cx:pt>
          <cx:pt idx="18">143.80000000000001</cx:pt>
          <cx:pt idx="19">160</cx:pt>
          <cx:pt idx="20">190</cx:pt>
          <cx:pt idx="21">290</cx:pt>
          <cx:pt idx="22">330</cx:pt>
          <cx:pt idx="23">975.5</cx:pt>
          <cx:pt idx="24">2100</cx:pt>
          <cx:pt idx="25">2862.5999999999999</cx:pt>
          <cx:pt idx="26">3200</cx:pt>
          <cx:pt idx="27">3900</cx:pt>
          <cx:pt idx="28">8079.1999999999998</cx:pt>
          <cx:pt idx="29">8130.6999999999998</cx:pt>
          <cx:pt idx="30">12000</cx:pt>
          <cx:pt idx="31">14000</cx:pt>
          <cx:pt idx="32">4700</cx:pt>
          <cx:pt idx="33">4300</cx:pt>
          <cx:pt idx="34">1055</cx:pt>
          <cx:pt idx="35">3296</cx:pt>
          <cx:pt idx="36">507</cx:pt>
          <cx:pt idx="37">180</cx:pt>
          <cx:pt idx="38">18</cx:pt>
          <cx:pt idx="39">96</cx:pt>
          <cx:pt idx="40">134.69999999999999</cx:pt>
          <cx:pt idx="41">160.30000000000001</cx:pt>
        </cx:lvl>
      </cx:numDim>
    </cx:data>
  </cx:chartData>
  <cx:chart>
    <cx:title pos="t" align="ctr" overlay="0">
      <cx:tx>
        <cx:txData>
          <cx:v>Hechtgebonden asbestconcentraties (mg/kg ds) in grove en fijne fractie bij inkeuring, per partij</cx:v>
        </cx:txData>
      </cx:tx>
      <cx:txPr>
        <a:bodyPr spcFirstLastPara="1" vertOverflow="ellipsis" horzOverflow="overflow" wrap="square" lIns="0" tIns="0" rIns="0" bIns="0" anchor="ctr" anchorCtr="1"/>
        <a:lstStyle/>
        <a:p>
          <a:pPr algn="ctr" rtl="0">
            <a:defRPr/>
          </a:pPr>
          <a:r>
            <a:rPr lang="en-US" sz="1400" b="0" i="0" u="none" strike="noStrike" baseline="0">
              <a:solidFill>
                <a:sysClr val="windowText" lastClr="000000">
                  <a:lumMod val="65000"/>
                  <a:lumOff val="35000"/>
                </a:sysClr>
              </a:solidFill>
              <a:latin typeface="Calibri" panose="020F0502020204030204"/>
            </a:rPr>
            <a:t>Hechtgebonden asbestconcentraties (mg/kg ds) in grove en fijne fractie bij inkeuring, per partij</a:t>
          </a:r>
        </a:p>
      </cx:txPr>
    </cx:title>
    <cx:plotArea>
      <cx:plotAreaRegion>
        <cx:series layoutId="boxWhisker" uniqueId="{DEFBB9AF-9288-4319-ADA7-541CFD0DE9A4}">
          <cx:tx>
            <cx:txData>
              <cx:f>Sheet4!$C$3</cx:f>
              <cx:v>mg/kg ds</cx:v>
            </cx:txData>
          </cx:tx>
          <cx:dataId val="0"/>
          <cx:layoutPr>
            <cx:visibility meanMarker="0" nonoutliers="0"/>
            <cx:statistics quartileMethod="exclusive"/>
          </cx:layoutPr>
        </cx:series>
      </cx:plotAreaRegion>
      <cx:axis id="0">
        <cx:catScaling gapWidth="1"/>
        <cx:tickLabels/>
      </cx:axis>
      <cx:axis id="1">
        <cx:valScaling/>
        <cx:majorGridlines/>
        <cx:tickLabels/>
      </cx:axis>
    </cx:plotArea>
  </cx:chart>
</cx:chartSpace>
</file>

<file path=word/charts/chartEx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'niet-hechtgebonden'!$E$3:$E$54</cx:f>
        <cx:lvl ptCount="52">
          <cx:pt idx="0">Fysicochemie</cx:pt>
          <cx:pt idx="1">Fysicochemie</cx:pt>
          <cx:pt idx="2">Fysicochemie</cx:pt>
          <cx:pt idx="3">Fysicochemie</cx:pt>
          <cx:pt idx="4">Fysicochemie</cx:pt>
          <cx:pt idx="5">Fysicochemie</cx:pt>
          <cx:pt idx="6">Fysicochemie</cx:pt>
          <cx:pt idx="7">Fysicochemie</cx:pt>
          <cx:pt idx="8">Fysicochemie</cx:pt>
          <cx:pt idx="9">Fysicochemie</cx:pt>
          <cx:pt idx="10">Fysicochemie</cx:pt>
          <cx:pt idx="11">Fysicochemie</cx:pt>
          <cx:pt idx="12">Fysicochemie</cx:pt>
          <cx:pt idx="13">Fysicochemie</cx:pt>
          <cx:pt idx="14">Fysicochemie</cx:pt>
          <cx:pt idx="15">Fysicochemie</cx:pt>
          <cx:pt idx="16">Fysicochemie</cx:pt>
          <cx:pt idx="17">Fysicochemie</cx:pt>
          <cx:pt idx="18">Fysicochemie</cx:pt>
          <cx:pt idx="19">Fysicochemie</cx:pt>
          <cx:pt idx="20">Fysicochemie</cx:pt>
          <cx:pt idx="21">Fysicochemie</cx:pt>
          <cx:pt idx="22">Fysicochemie</cx:pt>
          <cx:pt idx="23">Fysicochemie</cx:pt>
          <cx:pt idx="24">Fysicochemie</cx:pt>
          <cx:pt idx="25">Fysicochemie</cx:pt>
          <cx:pt idx="26">Fysicochemie</cx:pt>
          <cx:pt idx="27">Fysicochemie</cx:pt>
          <cx:pt idx="28">Fysicochemie</cx:pt>
          <cx:pt idx="29">Fysicochemie</cx:pt>
          <cx:pt idx="30">Fysicochemie</cx:pt>
          <cx:pt idx="31">Fysicochemie</cx:pt>
          <cx:pt idx="32">Fysicochemie</cx:pt>
          <cx:pt idx="33">Vormzeving</cx:pt>
          <cx:pt idx="34">Vormzeving</cx:pt>
          <cx:pt idx="35">Vormzeving</cx:pt>
          <cx:pt idx="36">Vormzeving</cx:pt>
          <cx:pt idx="37">Vormzeving</cx:pt>
          <cx:pt idx="38">Vormzeving</cx:pt>
          <cx:pt idx="39">Vormzeving</cx:pt>
          <cx:pt idx="40">Vormzeving</cx:pt>
          <cx:pt idx="41">Vormzeving</cx:pt>
          <cx:pt idx="42">Vormzeving</cx:pt>
          <cx:pt idx="43">Vormzeving</cx:pt>
          <cx:pt idx="44">Vormzeving</cx:pt>
          <cx:pt idx="45">Vormzeving</cx:pt>
          <cx:pt idx="46">Vormzeving</cx:pt>
          <cx:pt idx="47">Vormzeving</cx:pt>
          <cx:pt idx="48">Vormzeving</cx:pt>
          <cx:pt idx="49">Vormzeving</cx:pt>
          <cx:pt idx="50">Vormzeving</cx:pt>
          <cx:pt idx="51">Vormzeving</cx:pt>
        </cx:lvl>
      </cx:strDim>
      <cx:numDim type="val">
        <cx:f>'niet-hechtgebonden'!$F$3:$F$54</cx:f>
        <cx:lvl ptCount="52" formatCode="General">
          <cx:pt idx="0">0</cx:pt>
          <cx:pt idx="1">0</cx:pt>
          <cx:pt idx="2">0</cx:pt>
          <cx:pt idx="3">0</cx:pt>
          <cx:pt idx="4">0</cx:pt>
          <cx:pt idx="5">0</cx:pt>
          <cx:pt idx="6">0.69999999999999996</cx:pt>
          <cx:pt idx="7">0.90000000000000002</cx:pt>
          <cx:pt idx="8">1</cx:pt>
          <cx:pt idx="9">1</cx:pt>
          <cx:pt idx="10">1</cx:pt>
          <cx:pt idx="11">1.3</cx:pt>
          <cx:pt idx="12">3.3999999999999999</cx:pt>
          <cx:pt idx="13">4.4000000000000004</cx:pt>
          <cx:pt idx="14">6.5999999999999996</cx:pt>
          <cx:pt idx="15">7.2999999999999998</cx:pt>
          <cx:pt idx="16">8.5</cx:pt>
          <cx:pt idx="17">9.8000000000000007</cx:pt>
          <cx:pt idx="18">9.8000000000000007</cx:pt>
          <cx:pt idx="19">13.1</cx:pt>
          <cx:pt idx="20">15</cx:pt>
          <cx:pt idx="21">16</cx:pt>
          <cx:pt idx="22">16</cx:pt>
          <cx:pt idx="23">17.100000000000001</cx:pt>
          <cx:pt idx="24">18</cx:pt>
          <cx:pt idx="25">24</cx:pt>
          <cx:pt idx="26">30</cx:pt>
          <cx:pt idx="27">34.799999999999997</cx:pt>
          <cx:pt idx="28">64</cx:pt>
          <cx:pt idx="29">87.900000000000006</cx:pt>
          <cx:pt idx="30">100</cx:pt>
          <cx:pt idx="31">130</cx:pt>
          <cx:pt idx="32">250</cx:pt>
          <cx:pt idx="33">0</cx:pt>
          <cx:pt idx="34">0</cx:pt>
          <cx:pt idx="35">0</cx:pt>
          <cx:pt idx="36">0</cx:pt>
          <cx:pt idx="37">0</cx:pt>
          <cx:pt idx="38">0</cx:pt>
          <cx:pt idx="39">0.10000000000000001</cx:pt>
          <cx:pt idx="40">0.29999999999999999</cx:pt>
          <cx:pt idx="41">0.40000000000000002</cx:pt>
          <cx:pt idx="42">0.5</cx:pt>
          <cx:pt idx="43">0.80000000000000004</cx:pt>
          <cx:pt idx="44">1</cx:pt>
          <cx:pt idx="45">2</cx:pt>
          <cx:pt idx="46">2</cx:pt>
          <cx:pt idx="47">2.7000000000000002</cx:pt>
          <cx:pt idx="48">2.8999999999999999</cx:pt>
          <cx:pt idx="49">3</cx:pt>
          <cx:pt idx="50">4</cx:pt>
          <cx:pt idx="51">7</cx:pt>
        </cx:lvl>
      </cx:numDim>
    </cx:data>
  </cx:chartData>
  <cx:chart>
    <cx:title pos="t" align="ctr" overlay="0">
      <cx:tx>
        <cx:txData>
          <cx:v>Niet-hechtgebonden asbestconcentratie (totaal) bij inkeuring (mg/kg ds)</cx:v>
        </cx:txData>
      </cx:tx>
      <cx:txPr>
        <a:bodyPr spcFirstLastPara="1" vertOverflow="ellipsis" horzOverflow="overflow" wrap="square" lIns="0" tIns="0" rIns="0" bIns="0" anchor="ctr" anchorCtr="1"/>
        <a:lstStyle/>
        <a:p>
          <a:pPr algn="ctr" rtl="0">
            <a:defRPr/>
          </a:pPr>
          <a:r>
            <a:rPr lang="en-US" sz="1400" b="0" i="0" u="none" strike="noStrike" baseline="0">
              <a:solidFill>
                <a:sysClr val="windowText" lastClr="000000">
                  <a:lumMod val="65000"/>
                  <a:lumOff val="35000"/>
                </a:sysClr>
              </a:solidFill>
              <a:latin typeface="Calibri" panose="020F0502020204030204"/>
            </a:rPr>
            <a:t>Niet-hechtgebonden asbestconcentratie (totaal) bij inkeuring (mg/kg ds)</a:t>
          </a:r>
        </a:p>
      </cx:txPr>
    </cx:title>
    <cx:plotArea>
      <cx:plotAreaRegion>
        <cx:series layoutId="boxWhisker" uniqueId="{B74C9380-1D90-4D11-9449-FDA4EE15CEA9}">
          <cx:tx>
            <cx:txData>
              <cx:f>'niet-hechtgebonden'!$F$2</cx:f>
              <cx:v>mg/kg ds niet-hechtgebonden asbest</cx:v>
            </cx:txData>
          </cx:tx>
          <cx:dataId val="0"/>
          <cx:layoutPr>
            <cx:visibility meanLine="0" meanMarker="0" nonoutliers="0" outliers="1"/>
            <cx:statistics quartileMethod="inclusive"/>
          </cx:layoutPr>
        </cx:series>
      </cx:plotAreaRegion>
      <cx:axis id="0">
        <cx:catScaling gapWidth="2.30999994"/>
        <cx:tickLabels/>
      </cx:axis>
      <cx:axis id="1">
        <cx:valScaling max="260"/>
        <cx:majorGridlines/>
        <cx:tickLabels/>
      </cx:axis>
    </cx:plotArea>
  </cx:chart>
  <cx:spPr>
    <a:ln>
      <a:noFill/>
    </a:ln>
  </cx:spPr>
</cx:chartSpace>
</file>

<file path=word/charts/chartEx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'Totaal gewogen'!$D$5:$D$38</cx:f>
        <cx:lvl ptCount="34">
          <cx:pt idx="0">Fysicochemie</cx:pt>
          <cx:pt idx="1">Fysicochemie</cx:pt>
          <cx:pt idx="2">Fysicochemie</cx:pt>
          <cx:pt idx="3">Fysicochemie</cx:pt>
          <cx:pt idx="4">Fysicochemie</cx:pt>
          <cx:pt idx="5">Fysicochemie</cx:pt>
          <cx:pt idx="6">Fysicochemie</cx:pt>
          <cx:pt idx="7">Fysicochemie</cx:pt>
          <cx:pt idx="8">Fysicochemie</cx:pt>
          <cx:pt idx="9">Fysicochemie</cx:pt>
          <cx:pt idx="10">Fysicochemie</cx:pt>
          <cx:pt idx="11">Fysicochemie</cx:pt>
          <cx:pt idx="12">Fysicochemie</cx:pt>
          <cx:pt idx="13">Fysicochemie</cx:pt>
          <cx:pt idx="14">Fysicochemie</cx:pt>
          <cx:pt idx="15">Fysicochemie</cx:pt>
          <cx:pt idx="16">Vormzeving</cx:pt>
          <cx:pt idx="17">Vormzeving</cx:pt>
          <cx:pt idx="18">Vormzeving</cx:pt>
          <cx:pt idx="19">Vormzeving</cx:pt>
          <cx:pt idx="20">Vormzeving</cx:pt>
          <cx:pt idx="21">Vormzeving</cx:pt>
          <cx:pt idx="22">Vormzeving</cx:pt>
          <cx:pt idx="23">Vormzeving</cx:pt>
          <cx:pt idx="24">Vormzeving</cx:pt>
          <cx:pt idx="25">Vormzeving</cx:pt>
          <cx:pt idx="26">Vormzeving</cx:pt>
          <cx:pt idx="27">Vormzeving</cx:pt>
          <cx:pt idx="28">Vormzeving</cx:pt>
          <cx:pt idx="29">Vormzeving</cx:pt>
          <cx:pt idx="30">Vormzeving</cx:pt>
          <cx:pt idx="31">Vormzeving</cx:pt>
          <cx:pt idx="32">Vormzeving</cx:pt>
          <cx:pt idx="33">Vormzeving</cx:pt>
        </cx:lvl>
      </cx:strDim>
      <cx:numDim type="val">
        <cx:f>'Totaal gewogen'!$E$5:$E$38</cx:f>
        <cx:lvl ptCount="34" formatCode="General">
          <cx:pt idx="0">110</cx:pt>
          <cx:pt idx="1">1200</cx:pt>
          <cx:pt idx="2">100</cx:pt>
          <cx:pt idx="3">450</cx:pt>
          <cx:pt idx="4">2100</cx:pt>
          <cx:pt idx="5">960</cx:pt>
          <cx:pt idx="6">1000</cx:pt>
          <cx:pt idx="7">210</cx:pt>
          <cx:pt idx="8">1700</cx:pt>
          <cx:pt idx="9">640</cx:pt>
          <cx:pt idx="10">2700</cx:pt>
          <cx:pt idx="11">4200</cx:pt>
          <cx:pt idx="12">760</cx:pt>
          <cx:pt idx="13">450</cx:pt>
          <cx:pt idx="14">82</cx:pt>
          <cx:pt idx="15">180</cx:pt>
          <cx:pt idx="16">1500</cx:pt>
          <cx:pt idx="17">150</cx:pt>
          <cx:pt idx="18">61</cx:pt>
          <cx:pt idx="19">350</cx:pt>
          <cx:pt idx="20">390</cx:pt>
          <cx:pt idx="21">680</cx:pt>
          <cx:pt idx="22">790</cx:pt>
          <cx:pt idx="23">340</cx:pt>
          <cx:pt idx="24">110</cx:pt>
          <cx:pt idx="25">210</cx:pt>
          <cx:pt idx="26">560</cx:pt>
          <cx:pt idx="27">610</cx:pt>
          <cx:pt idx="28">590</cx:pt>
          <cx:pt idx="29">1100</cx:pt>
          <cx:pt idx="30">840</cx:pt>
          <cx:pt idx="31">350</cx:pt>
          <cx:pt idx="32">1063.4000000000001</cx:pt>
          <cx:pt idx="33">260.89999999999998</cx:pt>
        </cx:lvl>
      </cx:numDim>
    </cx:data>
  </cx:chartData>
  <cx:chart>
    <cx:title pos="t" align="ctr" overlay="0">
      <cx:tx>
        <cx:txData>
          <cx:v>Totaal gewogen asbestconcentratie ingekeurde partijen (mg/kg ds)</cx:v>
        </cx:txData>
      </cx:tx>
      <cx:txPr>
        <a:bodyPr spcFirstLastPara="1" vertOverflow="ellipsis" horzOverflow="overflow" wrap="square" lIns="0" tIns="0" rIns="0" bIns="0" anchor="ctr" anchorCtr="1"/>
        <a:lstStyle/>
        <a:p>
          <a:pPr algn="ctr" rtl="0">
            <a:defRPr>
              <a:ln>
                <a:noFill/>
              </a:ln>
            </a:defRPr>
          </a:pPr>
          <a:r>
            <a:rPr lang="en-US" sz="1400" b="0" i="0" u="none" strike="noStrike" baseline="0">
              <a:ln>
                <a:noFill/>
              </a:ln>
              <a:solidFill>
                <a:sysClr val="windowText" lastClr="000000">
                  <a:lumMod val="65000"/>
                  <a:lumOff val="35000"/>
                </a:sysClr>
              </a:solidFill>
              <a:latin typeface="Calibri" panose="020F0502020204030204"/>
            </a:rPr>
            <a:t>Totaal gewogen asbestconcentratie ingekeurde partijen (mg/kg ds)</a:t>
          </a:r>
        </a:p>
      </cx:txPr>
    </cx:title>
    <cx:plotArea>
      <cx:plotAreaRegion>
        <cx:series layoutId="boxWhisker" uniqueId="{C8EFCED5-55E2-44BD-8711-EACF85B5AAEC}">
          <cx:dataId val="0"/>
          <cx:layoutPr>
            <cx:visibility meanLine="0" meanMarker="0" nonoutliers="0" outliers="1"/>
            <cx:statistics quartileMethod="inclusive"/>
          </cx:layoutPr>
        </cx:series>
      </cx:plotAreaRegion>
      <cx:axis id="0">
        <cx:catScaling gapWidth="1"/>
        <cx:tickLabels/>
        <cx:txPr>
          <a:bodyPr vertOverflow="overflow" horzOverflow="overflow" wrap="square" lIns="0" tIns="0" rIns="0" bIns="0"/>
          <a:lstStyle/>
          <a:p>
            <a:pPr algn="ctr" rtl="0">
              <a:defRPr sz="900" b="0">
                <a:ln>
                  <a:noFill/>
                </a:ln>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BE">
              <a:ln>
                <a:noFill/>
              </a:ln>
            </a:endParaRPr>
          </a:p>
        </cx:txPr>
      </cx:axis>
      <cx:axis id="1">
        <cx:valScaling/>
        <cx:majorGridlines/>
        <cx:tickLabels/>
        <cx:txPr>
          <a:bodyPr vertOverflow="overflow" horzOverflow="overflow" wrap="square" lIns="0" tIns="0" rIns="0" bIns="0"/>
          <a:lstStyle/>
          <a:p>
            <a:pPr algn="ctr" rtl="0">
              <a:defRPr sz="900" b="0">
                <a:ln>
                  <a:noFill/>
                </a:ln>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BE">
              <a:ln>
                <a:noFill/>
              </a:ln>
            </a:endParaRPr>
          </a:p>
        </cx:txPr>
      </cx:axis>
    </cx:plotArea>
  </cx:chart>
  <cx:spPr>
    <a:ln>
      <a:noFill/>
    </a:ln>
  </cx:spPr>
</cx: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drawings/drawing1.xml><?xml version="1.0" encoding="utf-8"?>
<c:userShapes xmlns:c="http://schemas.openxmlformats.org/drawingml/2006/chart">
  <cdr:relSizeAnchor xmlns:cdr="http://schemas.openxmlformats.org/drawingml/2006/chartDrawing">
    <cdr:from>
      <cdr:x>0.02274</cdr:x>
      <cdr:y>0.86157</cdr:y>
    </cdr:from>
    <cdr:to>
      <cdr:x>0.11523</cdr:x>
      <cdr:y>1</cdr:y>
    </cdr:to>
    <cdr:sp macro="" textlink="">
      <cdr:nvSpPr>
        <cdr:cNvPr id="2" name="TextBox 1">
          <a:extLst xmlns:a="http://schemas.openxmlformats.org/drawingml/2006/main">
            <a:ext uri="{FF2B5EF4-FFF2-40B4-BE49-F238E27FC236}">
              <a16:creationId xmlns:a16="http://schemas.microsoft.com/office/drawing/2014/main" id="{F0F2959A-2A46-4BDE-AC23-EC658F97E3FE}"/>
            </a:ext>
          </a:extLst>
        </cdr:cNvPr>
        <cdr:cNvSpPr txBox="1"/>
      </cdr:nvSpPr>
      <cdr:spPr>
        <a:xfrm xmlns:a="http://schemas.openxmlformats.org/drawingml/2006/main">
          <a:off x="133430" y="2986606"/>
          <a:ext cx="542845" cy="47985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800">
              <a:solidFill>
                <a:schemeClr val="tx1">
                  <a:lumMod val="75000"/>
                  <a:lumOff val="25000"/>
                </a:schemeClr>
              </a:solidFill>
            </a:rPr>
            <a:t>Totaal:</a:t>
          </a:r>
          <a:endParaRPr lang="en-US" sz="300" baseline="0">
            <a:solidFill>
              <a:schemeClr val="tx1">
                <a:lumMod val="75000"/>
                <a:lumOff val="25000"/>
              </a:schemeClr>
            </a:solidFill>
          </a:endParaRPr>
        </a:p>
        <a:p xmlns:a="http://schemas.openxmlformats.org/drawingml/2006/main">
          <a:endParaRPr lang="en-US" sz="600" baseline="0">
            <a:solidFill>
              <a:schemeClr val="tx1">
                <a:lumMod val="75000"/>
                <a:lumOff val="25000"/>
              </a:schemeClr>
            </a:solidFill>
          </a:endParaRPr>
        </a:p>
        <a:p xmlns:a="http://schemas.openxmlformats.org/drawingml/2006/main">
          <a:r>
            <a:rPr lang="en-US" sz="800" baseline="0">
              <a:solidFill>
                <a:schemeClr val="tx1">
                  <a:lumMod val="75000"/>
                  <a:lumOff val="25000"/>
                </a:schemeClr>
              </a:solidFill>
            </a:rPr>
            <a:t>Jaar:</a:t>
          </a:r>
          <a:endParaRPr lang="en-BE" sz="800">
            <a:solidFill>
              <a:schemeClr val="tx1">
                <a:lumMod val="75000"/>
                <a:lumOff val="25000"/>
              </a:schemeClr>
            </a:solidFill>
          </a:endParaRP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0EDE3B27180644F7978917C66A3858FC"/>
        <w:category>
          <w:name w:val="General"/>
          <w:gallery w:val="placeholder"/>
        </w:category>
        <w:types>
          <w:type w:val="bbPlcHdr"/>
        </w:types>
        <w:behaviors>
          <w:behavior w:val="content"/>
        </w:behaviors>
        <w:guid w:val="{8BA539BD-59DA-4476-8BF5-23D1949DDBF4}"/>
      </w:docPartPr>
      <w:docPartBody>
        <w:p w:rsidR="00550F2A" w:rsidRDefault="00550F2A">
          <w:pPr>
            <w:pStyle w:val="0EDE3B27180644F7978917C66A3858FC"/>
          </w:pPr>
          <w:r>
            <w:rPr>
              <w:b/>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0F2A"/>
    <w:rsid w:val="00092B25"/>
    <w:rsid w:val="00104FAF"/>
    <w:rsid w:val="001B6339"/>
    <w:rsid w:val="001C57CF"/>
    <w:rsid w:val="00252962"/>
    <w:rsid w:val="00263FD9"/>
    <w:rsid w:val="00284E33"/>
    <w:rsid w:val="0039334D"/>
    <w:rsid w:val="003D3A7B"/>
    <w:rsid w:val="003F461C"/>
    <w:rsid w:val="004274EE"/>
    <w:rsid w:val="00447480"/>
    <w:rsid w:val="004A3664"/>
    <w:rsid w:val="004B0D53"/>
    <w:rsid w:val="004E297A"/>
    <w:rsid w:val="004F43F2"/>
    <w:rsid w:val="00505C05"/>
    <w:rsid w:val="00550F2A"/>
    <w:rsid w:val="005A16C9"/>
    <w:rsid w:val="005C7181"/>
    <w:rsid w:val="005F30C7"/>
    <w:rsid w:val="005F7061"/>
    <w:rsid w:val="0068283D"/>
    <w:rsid w:val="006828D4"/>
    <w:rsid w:val="00695E7B"/>
    <w:rsid w:val="00696B4A"/>
    <w:rsid w:val="006A0EC9"/>
    <w:rsid w:val="006B5F1D"/>
    <w:rsid w:val="00705B98"/>
    <w:rsid w:val="007469C7"/>
    <w:rsid w:val="0079357B"/>
    <w:rsid w:val="007B7BFD"/>
    <w:rsid w:val="008132E7"/>
    <w:rsid w:val="00820B67"/>
    <w:rsid w:val="00830E1C"/>
    <w:rsid w:val="00971604"/>
    <w:rsid w:val="00972163"/>
    <w:rsid w:val="00997447"/>
    <w:rsid w:val="009C0B41"/>
    <w:rsid w:val="009E5508"/>
    <w:rsid w:val="00A31A37"/>
    <w:rsid w:val="00A376F2"/>
    <w:rsid w:val="00A63A2C"/>
    <w:rsid w:val="00A93A48"/>
    <w:rsid w:val="00B21013"/>
    <w:rsid w:val="00B57C74"/>
    <w:rsid w:val="00BA3559"/>
    <w:rsid w:val="00C41417"/>
    <w:rsid w:val="00DF7FE4"/>
    <w:rsid w:val="00ED2425"/>
    <w:rsid w:val="00ED39CC"/>
    <w:rsid w:val="00F40D82"/>
    <w:rsid w:val="00F6704B"/>
    <w:rsid w:val="00FA5A06"/>
    <w:rsid w:val="00FD0D93"/>
    <w:rsid w:val="00FE21B8"/>
  </w:rsids>
  <m:mathPr>
    <m:mathFont m:val="Cambria Math"/>
    <m:brkBin m:val="before"/>
    <m:brkBinSub m:val="--"/>
    <m:smallFrac m:val="0"/>
    <m:dispDef/>
    <m:lMargin m:val="0"/>
    <m:rMargin m:val="0"/>
    <m:defJc m:val="centerGroup"/>
    <m:wrapIndent m:val="1440"/>
    <m:intLim m:val="subSup"/>
    <m:naryLim m:val="undOvr"/>
  </m:mathPr>
  <w:themeFontLang w:val="en-B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BE" w:eastAsia="en-B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EDE3B27180644F7978917C66A3858FC">
    <w:name w:val="0EDE3B27180644F7978917C66A3858FC"/>
  </w:style>
  <w:style w:type="character" w:styleId="PlaceholderText">
    <w:name w:val="Placeholder Text"/>
    <w:basedOn w:val="DefaultParagraphFont"/>
    <w:uiPriority w:val="99"/>
    <w:semiHidden/>
    <w:rsid w:val="00505C05"/>
    <w:rPr>
      <w:vanish/>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_Vito">
  <a:themeElements>
    <a:clrScheme name="VITO_New2016">
      <a:dk1>
        <a:srgbClr val="000000"/>
      </a:dk1>
      <a:lt1>
        <a:srgbClr val="FFFFFF"/>
      </a:lt1>
      <a:dk2>
        <a:srgbClr val="404040"/>
      </a:dk2>
      <a:lt2>
        <a:srgbClr val="FFFFFF"/>
      </a:lt2>
      <a:accent1>
        <a:srgbClr val="34A3DC"/>
      </a:accent1>
      <a:accent2>
        <a:srgbClr val="F58220"/>
      </a:accent2>
      <a:accent3>
        <a:srgbClr val="67AF3E"/>
      </a:accent3>
      <a:accent4>
        <a:srgbClr val="C55E66"/>
      </a:accent4>
      <a:accent5>
        <a:srgbClr val="E5BB29"/>
      </a:accent5>
      <a:accent6>
        <a:srgbClr val="4693A9"/>
      </a:accent6>
      <a:hlink>
        <a:srgbClr val="0000FF"/>
      </a:hlink>
      <a:folHlink>
        <a:srgbClr val="800080"/>
      </a:folHlink>
    </a:clrScheme>
    <a:fontScheme name="Vito">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xfrm>
          <a:off x="0" y="0"/>
          <a:ext cx="1" cy="1"/>
        </a:xfrm>
        <a:custGeom>
          <a:avLst/>
          <a:gdLst/>
          <a:ahLst/>
          <a:cxnLst/>
          <a:rect l="0" t="0" r="0" b="0"/>
          <a:pathLst/>
        </a:custGeom>
        <a:solidFill>
          <a:srgbClr val="34A3DC"/>
        </a:solidFill>
        <a:ln w="9525" cap="flat" cmpd="sng" algn="ctr">
          <a:solidFill>
            <a:schemeClr val="tx1"/>
          </a:solidFill>
          <a:prstDash val="solid"/>
          <a:round/>
          <a:headEnd type="none" w="med" len="med"/>
          <a:tailEnd type="none" w="med" len="med"/>
        </a:ln>
        <a:effectLst/>
      </a:spPr>
      <a:bodyPr vert="horz" wrap="square" lIns="91440" tIns="45720" rIns="91440" bIns="45720" numCol="1" anchor="t" anchorCtr="0" compatLnSpc="1">
        <a:prstTxWarp prst="textNoShape">
          <a:avLst/>
        </a:prstTxWarp>
      </a:bodyPr>
      <a:lstStyle>
        <a:defPPr marL="0" marR="0" indent="0" algn="l" defTabSz="914400" rtl="0" eaLnBrk="1" fontAlgn="base" latinLnBrk="0" hangingPunct="1">
          <a:lnSpc>
            <a:spcPct val="100000"/>
          </a:lnSpc>
          <a:spcBef>
            <a:spcPct val="0"/>
          </a:spcBef>
          <a:spcAft>
            <a:spcPct val="0"/>
          </a:spcAft>
          <a:buClrTx/>
          <a:buSzTx/>
          <a:buFontTx/>
          <a:buNone/>
          <a:tabLst/>
          <a:defRPr kumimoji="0" lang="nl-BE" sz="1800" b="0" i="0" u="none" strike="noStrike" cap="none" normalizeH="0" baseline="0" smtClean="0">
            <a:ln>
              <a:noFill/>
            </a:ln>
            <a:solidFill>
              <a:schemeClr val="tx1"/>
            </a:solidFill>
            <a:effectLst/>
            <a:latin typeface="Arial" charset="0"/>
          </a:defRPr>
        </a:defPPr>
      </a:lstStyle>
    </a:spDef>
    <a:lnDef>
      <a:spPr bwMode="auto">
        <a:xfrm>
          <a:off x="0" y="0"/>
          <a:ext cx="1" cy="1"/>
        </a:xfrm>
        <a:custGeom>
          <a:avLst/>
          <a:gdLst/>
          <a:ahLst/>
          <a:cxnLst/>
          <a:rect l="0" t="0" r="0" b="0"/>
          <a:pathLst/>
        </a:custGeom>
        <a:solidFill>
          <a:srgbClr val="34A3DC"/>
        </a:solidFill>
        <a:ln w="9525" cap="flat" cmpd="sng" algn="ctr">
          <a:solidFill>
            <a:schemeClr val="tx1"/>
          </a:solidFill>
          <a:prstDash val="solid"/>
          <a:round/>
          <a:headEnd type="none" w="med" len="med"/>
          <a:tailEnd type="none" w="med" len="med"/>
        </a:ln>
        <a:effectLst/>
      </a:spPr>
      <a:bodyPr vert="horz" wrap="square" lIns="91440" tIns="45720" rIns="91440" bIns="45720" numCol="1" anchor="t" anchorCtr="0" compatLnSpc="1">
        <a:prstTxWarp prst="textNoShape">
          <a:avLst/>
        </a:prstTxWarp>
      </a:bodyPr>
      <a:lstStyle>
        <a:defPPr marL="0" marR="0" indent="0" algn="l" defTabSz="914400" rtl="0" eaLnBrk="1" fontAlgn="base" latinLnBrk="0" hangingPunct="1">
          <a:lnSpc>
            <a:spcPct val="100000"/>
          </a:lnSpc>
          <a:spcBef>
            <a:spcPct val="0"/>
          </a:spcBef>
          <a:spcAft>
            <a:spcPct val="0"/>
          </a:spcAft>
          <a:buClrTx/>
          <a:buSzTx/>
          <a:buFontTx/>
          <a:buNone/>
          <a:tabLst/>
          <a:defRPr kumimoji="0" lang="nl-BE" sz="1800" b="0" i="0" u="none" strike="noStrike" cap="none" normalizeH="0" baseline="0" smtClean="0">
            <a:ln>
              <a:noFill/>
            </a:ln>
            <a:solidFill>
              <a:schemeClr val="tx1"/>
            </a:solidFill>
            <a:effectLst/>
            <a:latin typeface="Arial" charset="0"/>
          </a:defRPr>
        </a:defPPr>
      </a:lstStyle>
    </a:lnDef>
  </a:objectDefaults>
  <a:extraClrSchemeLst>
    <a:extraClrScheme>
      <a:clrScheme name="Default Design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clrMap bg1="lt1" tx1="dk1" bg2="lt2" tx2="dk2" accent1="accent1" accent2="accent2" accent3="accent3" accent4="accent4" accent5="accent5" accent6="accent6" hlink="hlink" folHlink="folHlink"/>
    </a:extraClrScheme>
    <a:extraClrScheme>
      <a:clrScheme name="Default Design 2">
        <a:dk1>
          <a:srgbClr val="000000"/>
        </a:dk1>
        <a:lt1>
          <a:srgbClr val="FFFFFF"/>
        </a:lt1>
        <a:dk2>
          <a:srgbClr val="000000"/>
        </a:dk2>
        <a:lt2>
          <a:srgbClr val="969696"/>
        </a:lt2>
        <a:accent1>
          <a:srgbClr val="FBDF53"/>
        </a:accent1>
        <a:accent2>
          <a:srgbClr val="FF9966"/>
        </a:accent2>
        <a:accent3>
          <a:srgbClr val="FFFFFF"/>
        </a:accent3>
        <a:accent4>
          <a:srgbClr val="000000"/>
        </a:accent4>
        <a:accent5>
          <a:srgbClr val="FDECB3"/>
        </a:accent5>
        <a:accent6>
          <a:srgbClr val="E78A5C"/>
        </a:accent6>
        <a:hlink>
          <a:srgbClr val="CC3300"/>
        </a:hlink>
        <a:folHlink>
          <a:srgbClr val="996600"/>
        </a:folHlink>
      </a:clrScheme>
      <a:clrMap bg1="lt1" tx1="dk1" bg2="lt2" tx2="dk2" accent1="accent1" accent2="accent2" accent3="accent3" accent4="accent4" accent5="accent5" accent6="accent6" hlink="hlink" folHlink="folHlink"/>
    </a:extraClrScheme>
    <a:extraClrScheme>
      <a:clrScheme name="Default Design 3">
        <a:dk1>
          <a:srgbClr val="000000"/>
        </a:dk1>
        <a:lt1>
          <a:srgbClr val="FFFFFF"/>
        </a:lt1>
        <a:dk2>
          <a:srgbClr val="000000"/>
        </a:dk2>
        <a:lt2>
          <a:srgbClr val="808080"/>
        </a:lt2>
        <a:accent1>
          <a:srgbClr val="99CCFF"/>
        </a:accent1>
        <a:accent2>
          <a:srgbClr val="CCCCFF"/>
        </a:accent2>
        <a:accent3>
          <a:srgbClr val="FFFFFF"/>
        </a:accent3>
        <a:accent4>
          <a:srgbClr val="000000"/>
        </a:accent4>
        <a:accent5>
          <a:srgbClr val="CAE2FF"/>
        </a:accent5>
        <a:accent6>
          <a:srgbClr val="B9B9E7"/>
        </a:accent6>
        <a:hlink>
          <a:srgbClr val="3333CC"/>
        </a:hlink>
        <a:folHlink>
          <a:srgbClr val="AF67FF"/>
        </a:folHlink>
      </a:clrScheme>
      <a:clrMap bg1="lt1" tx1="dk1" bg2="lt2" tx2="dk2" accent1="accent1" accent2="accent2" accent3="accent3" accent4="accent4" accent5="accent5" accent6="accent6" hlink="hlink" folHlink="folHlink"/>
    </a:extraClrScheme>
    <a:extraClrScheme>
      <a:clrScheme name="Default Design 4">
        <a:dk1>
          <a:srgbClr val="000000"/>
        </a:dk1>
        <a:lt1>
          <a:srgbClr val="DEF6F1"/>
        </a:lt1>
        <a:dk2>
          <a:srgbClr val="000000"/>
        </a:dk2>
        <a:lt2>
          <a:srgbClr val="969696"/>
        </a:lt2>
        <a:accent1>
          <a:srgbClr val="FFFFFF"/>
        </a:accent1>
        <a:accent2>
          <a:srgbClr val="8DC6FF"/>
        </a:accent2>
        <a:accent3>
          <a:srgbClr val="ECFAF7"/>
        </a:accent3>
        <a:accent4>
          <a:srgbClr val="000000"/>
        </a:accent4>
        <a:accent5>
          <a:srgbClr val="FFFFFF"/>
        </a:accent5>
        <a:accent6>
          <a:srgbClr val="7FB3E7"/>
        </a:accent6>
        <a:hlink>
          <a:srgbClr val="0066CC"/>
        </a:hlink>
        <a:folHlink>
          <a:srgbClr val="00A800"/>
        </a:folHlink>
      </a:clrScheme>
      <a:clrMap bg1="lt1" tx1="dk1" bg2="lt2" tx2="dk2" accent1="accent1" accent2="accent2" accent3="accent3" accent4="accent4" accent5="accent5" accent6="accent6" hlink="hlink" folHlink="folHlink"/>
    </a:extraClrScheme>
    <a:extraClrScheme>
      <a:clrScheme name="Default Design 5">
        <a:dk1>
          <a:srgbClr val="000000"/>
        </a:dk1>
        <a:lt1>
          <a:srgbClr val="FFFFD9"/>
        </a:lt1>
        <a:dk2>
          <a:srgbClr val="000000"/>
        </a:dk2>
        <a:lt2>
          <a:srgbClr val="777777"/>
        </a:lt2>
        <a:accent1>
          <a:srgbClr val="FFFFF7"/>
        </a:accent1>
        <a:accent2>
          <a:srgbClr val="33CCCC"/>
        </a:accent2>
        <a:accent3>
          <a:srgbClr val="FFFFE9"/>
        </a:accent3>
        <a:accent4>
          <a:srgbClr val="000000"/>
        </a:accent4>
        <a:accent5>
          <a:srgbClr val="FFFFFA"/>
        </a:accent5>
        <a:accent6>
          <a:srgbClr val="2DB9B9"/>
        </a:accent6>
        <a:hlink>
          <a:srgbClr val="FF5050"/>
        </a:hlink>
        <a:folHlink>
          <a:srgbClr val="FF9900"/>
        </a:folHlink>
      </a:clrScheme>
      <a:clrMap bg1="lt1" tx1="dk1" bg2="lt2" tx2="dk2" accent1="accent1" accent2="accent2" accent3="accent3" accent4="accent4" accent5="accent5" accent6="accent6" hlink="hlink" folHlink="folHlink"/>
    </a:extraClrScheme>
    <a:extraClrScheme>
      <a:clrScheme name="Default Design 6">
        <a:dk1>
          <a:srgbClr val="005A58"/>
        </a:dk1>
        <a:lt1>
          <a:srgbClr val="FFFFFF"/>
        </a:lt1>
        <a:dk2>
          <a:srgbClr val="008080"/>
        </a:dk2>
        <a:lt2>
          <a:srgbClr val="FFFF99"/>
        </a:lt2>
        <a:accent1>
          <a:srgbClr val="006462"/>
        </a:accent1>
        <a:accent2>
          <a:srgbClr val="6D6FC7"/>
        </a:accent2>
        <a:accent3>
          <a:srgbClr val="AAC0C0"/>
        </a:accent3>
        <a:accent4>
          <a:srgbClr val="DADADA"/>
        </a:accent4>
        <a:accent5>
          <a:srgbClr val="AAB8B7"/>
        </a:accent5>
        <a:accent6>
          <a:srgbClr val="6264B4"/>
        </a:accent6>
        <a:hlink>
          <a:srgbClr val="00FFFF"/>
        </a:hlink>
        <a:folHlink>
          <a:srgbClr val="00FF00"/>
        </a:folHlink>
      </a:clrScheme>
      <a:clrMap bg1="dk2" tx1="lt1" bg2="dk1" tx2="lt2" accent1="accent1" accent2="accent2" accent3="accent3" accent4="accent4" accent5="accent5" accent6="accent6" hlink="hlink" folHlink="folHlink"/>
    </a:extraClrScheme>
    <a:extraClrScheme>
      <a:clrScheme name="Default Design 7">
        <a:dk1>
          <a:srgbClr val="5C1F00"/>
        </a:dk1>
        <a:lt1>
          <a:srgbClr val="FFFFFF"/>
        </a:lt1>
        <a:dk2>
          <a:srgbClr val="800000"/>
        </a:dk2>
        <a:lt2>
          <a:srgbClr val="DFD293"/>
        </a:lt2>
        <a:accent1>
          <a:srgbClr val="CC3300"/>
        </a:accent1>
        <a:accent2>
          <a:srgbClr val="BE7960"/>
        </a:accent2>
        <a:accent3>
          <a:srgbClr val="C0AAAA"/>
        </a:accent3>
        <a:accent4>
          <a:srgbClr val="DADADA"/>
        </a:accent4>
        <a:accent5>
          <a:srgbClr val="E2ADAA"/>
        </a:accent5>
        <a:accent6>
          <a:srgbClr val="AC6D56"/>
        </a:accent6>
        <a:hlink>
          <a:srgbClr val="FFFF99"/>
        </a:hlink>
        <a:folHlink>
          <a:srgbClr val="D3A219"/>
        </a:folHlink>
      </a:clrScheme>
      <a:clrMap bg1="dk2" tx1="lt1" bg2="dk1" tx2="lt2" accent1="accent1" accent2="accent2" accent3="accent3" accent4="accent4" accent5="accent5" accent6="accent6" hlink="hlink" folHlink="folHlink"/>
    </a:extraClrScheme>
    <a:extraClrScheme>
      <a:clrScheme name="Default Design 8">
        <a:dk1>
          <a:srgbClr val="003366"/>
        </a:dk1>
        <a:lt1>
          <a:srgbClr val="FFFFFF"/>
        </a:lt1>
        <a:dk2>
          <a:srgbClr val="000099"/>
        </a:dk2>
        <a:lt2>
          <a:srgbClr val="CCFFFF"/>
        </a:lt2>
        <a:accent1>
          <a:srgbClr val="3366CC"/>
        </a:accent1>
        <a:accent2>
          <a:srgbClr val="00B000"/>
        </a:accent2>
        <a:accent3>
          <a:srgbClr val="AAAACA"/>
        </a:accent3>
        <a:accent4>
          <a:srgbClr val="DADADA"/>
        </a:accent4>
        <a:accent5>
          <a:srgbClr val="ADB8E2"/>
        </a:accent5>
        <a:accent6>
          <a:srgbClr val="009F00"/>
        </a:accent6>
        <a:hlink>
          <a:srgbClr val="66CCFF"/>
        </a:hlink>
        <a:folHlink>
          <a:srgbClr val="FFE701"/>
        </a:folHlink>
      </a:clrScheme>
      <a:clrMap bg1="dk2" tx1="lt1" bg2="dk1" tx2="lt2" accent1="accent1" accent2="accent2" accent3="accent3" accent4="accent4" accent5="accent5" accent6="accent6" hlink="hlink" folHlink="folHlink"/>
    </a:extraClrScheme>
    <a:extraClrScheme>
      <a:clrScheme name="Default Design 9">
        <a:dk1>
          <a:srgbClr val="336699"/>
        </a:dk1>
        <a:lt1>
          <a:srgbClr val="FFFFFF"/>
        </a:lt1>
        <a:dk2>
          <a:srgbClr val="000000"/>
        </a:dk2>
        <a:lt2>
          <a:srgbClr val="E3EBF1"/>
        </a:lt2>
        <a:accent1>
          <a:srgbClr val="003399"/>
        </a:accent1>
        <a:accent2>
          <a:srgbClr val="468A4B"/>
        </a:accent2>
        <a:accent3>
          <a:srgbClr val="AAAAAA"/>
        </a:accent3>
        <a:accent4>
          <a:srgbClr val="DADADA"/>
        </a:accent4>
        <a:accent5>
          <a:srgbClr val="AAADCA"/>
        </a:accent5>
        <a:accent6>
          <a:srgbClr val="3F7D43"/>
        </a:accent6>
        <a:hlink>
          <a:srgbClr val="66CCFF"/>
        </a:hlink>
        <a:folHlink>
          <a:srgbClr val="F0E500"/>
        </a:folHlink>
      </a:clrScheme>
      <a:clrMap bg1="dk2" tx1="lt1" bg2="dk1" tx2="lt2" accent1="accent1" accent2="accent2" accent3="accent3" accent4="accent4" accent5="accent5" accent6="accent6" hlink="hlink" folHlink="folHlink"/>
    </a:extraClrScheme>
    <a:extraClrScheme>
      <a:clrScheme name="Default Design 10">
        <a:dk1>
          <a:srgbClr val="777777"/>
        </a:dk1>
        <a:lt1>
          <a:srgbClr val="FFFFFF"/>
        </a:lt1>
        <a:dk2>
          <a:srgbClr val="686B5D"/>
        </a:dk2>
        <a:lt2>
          <a:srgbClr val="D1D1CB"/>
        </a:lt2>
        <a:accent1>
          <a:srgbClr val="909082"/>
        </a:accent1>
        <a:accent2>
          <a:srgbClr val="809EA8"/>
        </a:accent2>
        <a:accent3>
          <a:srgbClr val="B9BAB6"/>
        </a:accent3>
        <a:accent4>
          <a:srgbClr val="DADADA"/>
        </a:accent4>
        <a:accent5>
          <a:srgbClr val="C6C6C1"/>
        </a:accent5>
        <a:accent6>
          <a:srgbClr val="738F98"/>
        </a:accent6>
        <a:hlink>
          <a:srgbClr val="FFCC66"/>
        </a:hlink>
        <a:folHlink>
          <a:srgbClr val="E9DCB9"/>
        </a:folHlink>
      </a:clrScheme>
      <a:clrMap bg1="dk2" tx1="lt1" bg2="dk1" tx2="lt2" accent1="accent1" accent2="accent2" accent3="accent3" accent4="accent4" accent5="accent5" accent6="accent6" hlink="hlink" folHlink="folHlink"/>
    </a:extraClrScheme>
    <a:extraClrScheme>
      <a:clrScheme name="Default Design 11">
        <a:dk1>
          <a:srgbClr val="3E3E5C"/>
        </a:dk1>
        <a:lt1>
          <a:srgbClr val="FFFFFF"/>
        </a:lt1>
        <a:dk2>
          <a:srgbClr val="666699"/>
        </a:dk2>
        <a:lt2>
          <a:srgbClr val="FFFFFF"/>
        </a:lt2>
        <a:accent1>
          <a:srgbClr val="60597B"/>
        </a:accent1>
        <a:accent2>
          <a:srgbClr val="6666FF"/>
        </a:accent2>
        <a:accent3>
          <a:srgbClr val="B8B8CA"/>
        </a:accent3>
        <a:accent4>
          <a:srgbClr val="DADADA"/>
        </a:accent4>
        <a:accent5>
          <a:srgbClr val="B6B5BF"/>
        </a:accent5>
        <a:accent6>
          <a:srgbClr val="5C5CE7"/>
        </a:accent6>
        <a:hlink>
          <a:srgbClr val="99CCFF"/>
        </a:hlink>
        <a:folHlink>
          <a:srgbClr val="FFFF99"/>
        </a:folHlink>
      </a:clrScheme>
      <a:clrMap bg1="dk2" tx1="lt1" bg2="dk1" tx2="lt2" accent1="accent1" accent2="accent2" accent3="accent3" accent4="accent4" accent5="accent5" accent6="accent6" hlink="hlink" folHlink="folHlink"/>
    </a:extraClrScheme>
    <a:extraClrScheme>
      <a:clrScheme name="Default Design 12">
        <a:dk1>
          <a:srgbClr val="2D2015"/>
        </a:dk1>
        <a:lt1>
          <a:srgbClr val="FFFFFF"/>
        </a:lt1>
        <a:dk2>
          <a:srgbClr val="523E26"/>
        </a:dk2>
        <a:lt2>
          <a:srgbClr val="DFC08D"/>
        </a:lt2>
        <a:accent1>
          <a:srgbClr val="8C7B70"/>
        </a:accent1>
        <a:accent2>
          <a:srgbClr val="8F5F2F"/>
        </a:accent2>
        <a:accent3>
          <a:srgbClr val="B3AFAC"/>
        </a:accent3>
        <a:accent4>
          <a:srgbClr val="DADADA"/>
        </a:accent4>
        <a:accent5>
          <a:srgbClr val="C5BFBB"/>
        </a:accent5>
        <a:accent6>
          <a:srgbClr val="81552A"/>
        </a:accent6>
        <a:hlink>
          <a:srgbClr val="CCB400"/>
        </a:hlink>
        <a:folHlink>
          <a:srgbClr val="8C9EA0"/>
        </a:folHlink>
      </a:clrScheme>
      <a:clrMap bg1="dk2" tx1="lt1" bg2="dk1" tx2="lt2" accent1="accent1" accent2="accent2" accent3="accent3" accent4="accent4" accent5="accent5" accent6="accent6" hlink="hlink" folHlink="folHlink"/>
    </a:extraClrScheme>
    <a:extraClrScheme>
      <a:clrScheme name="Default Design 13">
        <a:dk1>
          <a:srgbClr val="000000"/>
        </a:dk1>
        <a:lt1>
          <a:srgbClr val="FFFFFF"/>
        </a:lt1>
        <a:dk2>
          <a:srgbClr val="000000"/>
        </a:dk2>
        <a:lt2>
          <a:srgbClr val="808080"/>
        </a:lt2>
        <a:accent1>
          <a:srgbClr val="34A3DC"/>
        </a:accent1>
        <a:accent2>
          <a:srgbClr val="FF0000"/>
        </a:accent2>
        <a:accent3>
          <a:srgbClr val="FFFFFF"/>
        </a:accent3>
        <a:accent4>
          <a:srgbClr val="000000"/>
        </a:accent4>
        <a:accent5>
          <a:srgbClr val="AECEEB"/>
        </a:accent5>
        <a:accent6>
          <a:srgbClr val="E70000"/>
        </a:accent6>
        <a:hlink>
          <a:srgbClr val="0000FF"/>
        </a:hlink>
        <a:folHlink>
          <a:srgbClr val="9900CC"/>
        </a:folHlink>
      </a:clrScheme>
      <a:clrMap bg1="lt1" tx1="dk1" bg2="lt2" tx2="dk2" accent1="accent1" accent2="accent2" accent3="accent3" accent4="accent4" accent5="accent5" accent6="accent6" hlink="hlink" folHlink="folHlink"/>
    </a:extraClrScheme>
    <a:extraClrScheme>
      <a:clrScheme name="Default Design 14">
        <a:dk1>
          <a:srgbClr val="000000"/>
        </a:dk1>
        <a:lt1>
          <a:srgbClr val="FFFFFF"/>
        </a:lt1>
        <a:dk2>
          <a:srgbClr val="000000"/>
        </a:dk2>
        <a:lt2>
          <a:srgbClr val="808080"/>
        </a:lt2>
        <a:accent1>
          <a:srgbClr val="34A3DC"/>
        </a:accent1>
        <a:accent2>
          <a:srgbClr val="F58220"/>
        </a:accent2>
        <a:accent3>
          <a:srgbClr val="FFFFFF"/>
        </a:accent3>
        <a:accent4>
          <a:srgbClr val="000000"/>
        </a:accent4>
        <a:accent5>
          <a:srgbClr val="AECEEB"/>
        </a:accent5>
        <a:accent6>
          <a:srgbClr val="DE751C"/>
        </a:accent6>
        <a:hlink>
          <a:srgbClr val="0000FF"/>
        </a:hlink>
        <a:folHlink>
          <a:srgbClr val="9900CC"/>
        </a:folHlink>
      </a:clrScheme>
      <a:clrMap bg1="lt1" tx1="dk1" bg2="lt2" tx2="dk2" accent1="accent1" accent2="accent2" accent3="accent3" accent4="accent4" accent5="accent5" accent6="accent6" hlink="hlink" folHlink="folHlink"/>
    </a:extraClrScheme>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Goo06</b:Tag>
    <b:SourceType>Book</b:SourceType>
    <b:Guid>{962B2B88-AF60-4E30-97A2-6C4AD310199C}</b:Guid>
    <b:Author>
      <b:Author>
        <b:NameList>
          <b:Person>
            <b:Last>Goovaerts</b:Last>
            <b:First>L</b:First>
          </b:Person>
          <b:Person>
            <b:Last>Lookman</b:Last>
            <b:First>R</b:First>
          </b:Person>
          <b:Person>
            <b:Last>Vanbroekhoven</b:Last>
            <b:First>K</b:First>
          </b:Person>
          <b:Person>
            <b:Last>Gemoets</b:Last>
            <b:First>J</b:First>
          </b:Person>
          <b:Person>
            <b:Last>Vrancken</b:Last>
            <b:First>K</b:First>
          </b:Person>
        </b:NameList>
      </b:Author>
    </b:Author>
    <b:Title>Beste Beschikbare Technieken (BBT) bij het uitvoeren van bodemsaneringsprojecten en bij grondreinigingscentra</b:Title>
    <b:Year>2006</b:Year>
    <b:Publisher>VITO</b:Publisher>
    <b:RefOrder>3</b:RefOrder>
  </b:Source>
  <b:Source>
    <b:Tag>EIP06</b:Tag>
    <b:SourceType>Report</b:SourceType>
    <b:Guid>{23D1C01B-B999-41B2-A86C-667021A55B5C}</b:Guid>
    <b:Author>
      <b:Author>
        <b:Corporate>EIPPCB</b:Corporate>
      </b:Author>
    </b:Author>
    <b:Title>Reference Document on Best Available Techniques on emissions from Storage.</b:Title>
    <b:Year>2006</b:Year>
    <b:RefOrder>1</b:RefOrder>
  </b:Source>
  <b:Source>
    <b:Tag>Lem01</b:Tag>
    <b:SourceType>Report</b:SourceType>
    <b:Guid>{601B84CD-674A-4AE3-8B08-0C6FBB9A53D9}</b:Guid>
    <b:Author>
      <b:Author>
        <b:NameList>
          <b:Person>
            <b:Last>Lemmens</b:Last>
            <b:First>B.</b:First>
          </b:Person>
          <b:Person>
            <b:Last>Elslander</b:Last>
            <b:First>H.</b:First>
          </b:Person>
          <b:Person>
            <b:Last>Ceulemans</b:Last>
            <b:First>J.</b:First>
          </b:Person>
          <b:Person>
            <b:Last>Peys</b:Last>
            <b:First>K.</b:First>
          </b:Person>
          <b:Person>
            <b:Last>Van Rompaey</b:Last>
            <b:First>H.</b:First>
          </b:Person>
          <b:Person>
            <b:Last>Huybrechts</b:Last>
            <b:First>D.</b:First>
          </b:Person>
        </b:NameList>
      </b:Author>
    </b:Author>
    <b:Title>Gids luchtzuiveringstechnieken</b:Title>
    <b:Year>2001</b:Year>
    <b:Publisher>VITO</b:Publisher>
    <b:RefOrder>2</b:RefOrder>
  </b:Source>
  <b:Source>
    <b:Tag>Sto12</b:Tag>
    <b:SourceType>Report</b:SourceType>
    <b:Guid>{6D0D2013-4E12-4EDE-8D5E-23B8BAEC0814}</b:Guid>
    <b:Author>
      <b:Author>
        <b:NameList>
          <b:Person>
            <b:Last>Stouthuysen</b:Last>
            <b:First>P.</b:First>
          </b:Person>
          <b:Person>
            <b:Last>Alaerts</b:Last>
            <b:First>K.</b:First>
          </b:Person>
          <b:Person>
            <b:Last>Vanassche</b:Last>
            <b:First>S.</b:First>
          </b:Person>
          <b:Person>
            <b:Last>Vrancken</b:Last>
            <b:First>K.</b:First>
          </b:Person>
          <b:Person>
            <b:Last>Huybrechts</b:Last>
            <b:First>D.</b:First>
          </b:Person>
        </b:NameList>
      </b:Author>
    </b:Author>
    <b:Title>Gids reductietechnieken voor diffuse stofemissies bij op- en overslag van droge bulkgoederen</b:Title>
    <b:Year>2012</b:Year>
    <b:Publisher>VITO</b:Publisher>
    <b:RefOrder>24</b:RefOrder>
  </b:Source>
</b:Sources>
</file>

<file path=customXml/item2.xml><?xml version="1.0" encoding="utf-8"?>
<ct:contentTypeSchema xmlns:ct="http://schemas.microsoft.com/office/2006/metadata/contentType" xmlns:ma="http://schemas.microsoft.com/office/2006/metadata/properties/metaAttributes" ct:_="" ma:_="" ma:contentTypeName="Document" ma:contentTypeID="0x010100EC358396FCA4A54EB4F4D1F86E6A4DC4" ma:contentTypeVersion="15" ma:contentTypeDescription="Create a new document." ma:contentTypeScope="" ma:versionID="4eaf4c7d80e130a3020ca1f679a1060a">
  <xsd:schema xmlns:xsd="http://www.w3.org/2001/XMLSchema" xmlns:xs="http://www.w3.org/2001/XMLSchema" xmlns:p="http://schemas.microsoft.com/office/2006/metadata/properties" xmlns:ns2="0a096ac1-7be1-4bb6-a41d-a9705a5149d4" xmlns:ns3="d420d58b-270f-42c7-8092-7b27f1cf8efd" targetNamespace="http://schemas.microsoft.com/office/2006/metadata/properties" ma:root="true" ma:fieldsID="b8a82ee5c50f6cfced7822fbb532f21f" ns2:_="" ns3:_="">
    <xsd:import namespace="0a096ac1-7be1-4bb6-a41d-a9705a5149d4"/>
    <xsd:import namespace="d420d58b-270f-42c7-8092-7b27f1cf8ef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3:SharedWithUsers" minOccurs="0"/>
                <xsd:element ref="ns3:SharedWithDetail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096ac1-7be1-4bb6-a41d-a9705a5149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fc20e29d-4d9b-411e-9260-307e9281c90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420d58b-270f-42c7-8092-7b27f1cf8efd"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ff812c45-ade1-4d52-8a65-ae77d13ef288}" ma:internalName="TaxCatchAll" ma:showField="CatchAllData" ma:web="d420d58b-270f-42c7-8092-7b27f1cf8ef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0a096ac1-7be1-4bb6-a41d-a9705a5149d4">
      <Terms xmlns="http://schemas.microsoft.com/office/infopath/2007/PartnerControls"/>
    </lcf76f155ced4ddcb4097134ff3c332f>
    <TaxCatchAll xmlns="d420d58b-270f-42c7-8092-7b27f1cf8efd" xsi:nil="true"/>
  </documentManagement>
</p:properties>
</file>

<file path=customXml/itemProps1.xml><?xml version="1.0" encoding="utf-8"?>
<ds:datastoreItem xmlns:ds="http://schemas.openxmlformats.org/officeDocument/2006/customXml" ds:itemID="{70A85353-542B-40A9-A60C-FC4A569A573E}">
  <ds:schemaRefs>
    <ds:schemaRef ds:uri="http://schemas.openxmlformats.org/officeDocument/2006/bibliography"/>
  </ds:schemaRefs>
</ds:datastoreItem>
</file>

<file path=customXml/itemProps2.xml><?xml version="1.0" encoding="utf-8"?>
<ds:datastoreItem xmlns:ds="http://schemas.openxmlformats.org/officeDocument/2006/customXml" ds:itemID="{09E2E381-A502-44F6-ADCA-39EA97E1E3D0}"/>
</file>

<file path=customXml/itemProps3.xml><?xml version="1.0" encoding="utf-8"?>
<ds:datastoreItem xmlns:ds="http://schemas.openxmlformats.org/officeDocument/2006/customXml" ds:itemID="{64070DE5-5A21-427F-B3DE-4A3AC7867B0A}"/>
</file>

<file path=customXml/itemProps4.xml><?xml version="1.0" encoding="utf-8"?>
<ds:datastoreItem xmlns:ds="http://schemas.openxmlformats.org/officeDocument/2006/customXml" ds:itemID="{78577310-7AF5-4584-B77B-70EE71DAF86F}"/>
</file>

<file path=docProps/app.xml><?xml version="1.0" encoding="utf-8"?>
<Properties xmlns="http://schemas.openxmlformats.org/officeDocument/2006/extended-properties" xmlns:vt="http://schemas.openxmlformats.org/officeDocument/2006/docPropsVTypes">
  <Template>Normal.dotm</Template>
  <TotalTime>0</TotalTime>
  <Pages>162</Pages>
  <Words>51594</Words>
  <Characters>294091</Characters>
  <Application>Microsoft Office Word</Application>
  <DocSecurity>0</DocSecurity>
  <Lines>2450</Lines>
  <Paragraphs>689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344996</CharactersWithSpaces>
  <SharedDoc>false</SharedDoc>
  <HLinks>
    <vt:vector size="114" baseType="variant">
      <vt:variant>
        <vt:i4>1376305</vt:i4>
      </vt:variant>
      <vt:variant>
        <vt:i4>119</vt:i4>
      </vt:variant>
      <vt:variant>
        <vt:i4>0</vt:i4>
      </vt:variant>
      <vt:variant>
        <vt:i4>5</vt:i4>
      </vt:variant>
      <vt:variant>
        <vt:lpwstr/>
      </vt:variant>
      <vt:variant>
        <vt:lpwstr>_Toc223416126</vt:lpwstr>
      </vt:variant>
      <vt:variant>
        <vt:i4>1507377</vt:i4>
      </vt:variant>
      <vt:variant>
        <vt:i4>110</vt:i4>
      </vt:variant>
      <vt:variant>
        <vt:i4>0</vt:i4>
      </vt:variant>
      <vt:variant>
        <vt:i4>5</vt:i4>
      </vt:variant>
      <vt:variant>
        <vt:lpwstr/>
      </vt:variant>
      <vt:variant>
        <vt:lpwstr>_Toc223416101</vt:lpwstr>
      </vt:variant>
      <vt:variant>
        <vt:i4>1638453</vt:i4>
      </vt:variant>
      <vt:variant>
        <vt:i4>101</vt:i4>
      </vt:variant>
      <vt:variant>
        <vt:i4>0</vt:i4>
      </vt:variant>
      <vt:variant>
        <vt:i4>5</vt:i4>
      </vt:variant>
      <vt:variant>
        <vt:lpwstr/>
      </vt:variant>
      <vt:variant>
        <vt:lpwstr>_Toc223940052</vt:lpwstr>
      </vt:variant>
      <vt:variant>
        <vt:i4>1441847</vt:i4>
      </vt:variant>
      <vt:variant>
        <vt:i4>92</vt:i4>
      </vt:variant>
      <vt:variant>
        <vt:i4>0</vt:i4>
      </vt:variant>
      <vt:variant>
        <vt:i4>5</vt:i4>
      </vt:variant>
      <vt:variant>
        <vt:lpwstr/>
      </vt:variant>
      <vt:variant>
        <vt:lpwstr>_Toc223853386</vt:lpwstr>
      </vt:variant>
      <vt:variant>
        <vt:i4>1441847</vt:i4>
      </vt:variant>
      <vt:variant>
        <vt:i4>86</vt:i4>
      </vt:variant>
      <vt:variant>
        <vt:i4>0</vt:i4>
      </vt:variant>
      <vt:variant>
        <vt:i4>5</vt:i4>
      </vt:variant>
      <vt:variant>
        <vt:lpwstr/>
      </vt:variant>
      <vt:variant>
        <vt:lpwstr>_Toc223853385</vt:lpwstr>
      </vt:variant>
      <vt:variant>
        <vt:i4>1441847</vt:i4>
      </vt:variant>
      <vt:variant>
        <vt:i4>80</vt:i4>
      </vt:variant>
      <vt:variant>
        <vt:i4>0</vt:i4>
      </vt:variant>
      <vt:variant>
        <vt:i4>5</vt:i4>
      </vt:variant>
      <vt:variant>
        <vt:lpwstr/>
      </vt:variant>
      <vt:variant>
        <vt:lpwstr>_Toc223853384</vt:lpwstr>
      </vt:variant>
      <vt:variant>
        <vt:i4>1441847</vt:i4>
      </vt:variant>
      <vt:variant>
        <vt:i4>74</vt:i4>
      </vt:variant>
      <vt:variant>
        <vt:i4>0</vt:i4>
      </vt:variant>
      <vt:variant>
        <vt:i4>5</vt:i4>
      </vt:variant>
      <vt:variant>
        <vt:lpwstr/>
      </vt:variant>
      <vt:variant>
        <vt:lpwstr>_Toc223853383</vt:lpwstr>
      </vt:variant>
      <vt:variant>
        <vt:i4>1441847</vt:i4>
      </vt:variant>
      <vt:variant>
        <vt:i4>68</vt:i4>
      </vt:variant>
      <vt:variant>
        <vt:i4>0</vt:i4>
      </vt:variant>
      <vt:variant>
        <vt:i4>5</vt:i4>
      </vt:variant>
      <vt:variant>
        <vt:lpwstr/>
      </vt:variant>
      <vt:variant>
        <vt:lpwstr>_Toc223853382</vt:lpwstr>
      </vt:variant>
      <vt:variant>
        <vt:i4>1441847</vt:i4>
      </vt:variant>
      <vt:variant>
        <vt:i4>62</vt:i4>
      </vt:variant>
      <vt:variant>
        <vt:i4>0</vt:i4>
      </vt:variant>
      <vt:variant>
        <vt:i4>5</vt:i4>
      </vt:variant>
      <vt:variant>
        <vt:lpwstr/>
      </vt:variant>
      <vt:variant>
        <vt:lpwstr>_Toc223853381</vt:lpwstr>
      </vt:variant>
      <vt:variant>
        <vt:i4>1441847</vt:i4>
      </vt:variant>
      <vt:variant>
        <vt:i4>56</vt:i4>
      </vt:variant>
      <vt:variant>
        <vt:i4>0</vt:i4>
      </vt:variant>
      <vt:variant>
        <vt:i4>5</vt:i4>
      </vt:variant>
      <vt:variant>
        <vt:lpwstr/>
      </vt:variant>
      <vt:variant>
        <vt:lpwstr>_Toc223853380</vt:lpwstr>
      </vt:variant>
      <vt:variant>
        <vt:i4>1638455</vt:i4>
      </vt:variant>
      <vt:variant>
        <vt:i4>50</vt:i4>
      </vt:variant>
      <vt:variant>
        <vt:i4>0</vt:i4>
      </vt:variant>
      <vt:variant>
        <vt:i4>5</vt:i4>
      </vt:variant>
      <vt:variant>
        <vt:lpwstr/>
      </vt:variant>
      <vt:variant>
        <vt:lpwstr>_Toc223853379</vt:lpwstr>
      </vt:variant>
      <vt:variant>
        <vt:i4>1638455</vt:i4>
      </vt:variant>
      <vt:variant>
        <vt:i4>44</vt:i4>
      </vt:variant>
      <vt:variant>
        <vt:i4>0</vt:i4>
      </vt:variant>
      <vt:variant>
        <vt:i4>5</vt:i4>
      </vt:variant>
      <vt:variant>
        <vt:lpwstr/>
      </vt:variant>
      <vt:variant>
        <vt:lpwstr>_Toc223853378</vt:lpwstr>
      </vt:variant>
      <vt:variant>
        <vt:i4>1638455</vt:i4>
      </vt:variant>
      <vt:variant>
        <vt:i4>38</vt:i4>
      </vt:variant>
      <vt:variant>
        <vt:i4>0</vt:i4>
      </vt:variant>
      <vt:variant>
        <vt:i4>5</vt:i4>
      </vt:variant>
      <vt:variant>
        <vt:lpwstr/>
      </vt:variant>
      <vt:variant>
        <vt:lpwstr>_Toc223853377</vt:lpwstr>
      </vt:variant>
      <vt:variant>
        <vt:i4>1638455</vt:i4>
      </vt:variant>
      <vt:variant>
        <vt:i4>32</vt:i4>
      </vt:variant>
      <vt:variant>
        <vt:i4>0</vt:i4>
      </vt:variant>
      <vt:variant>
        <vt:i4>5</vt:i4>
      </vt:variant>
      <vt:variant>
        <vt:lpwstr/>
      </vt:variant>
      <vt:variant>
        <vt:lpwstr>_Toc223853376</vt:lpwstr>
      </vt:variant>
      <vt:variant>
        <vt:i4>1638455</vt:i4>
      </vt:variant>
      <vt:variant>
        <vt:i4>26</vt:i4>
      </vt:variant>
      <vt:variant>
        <vt:i4>0</vt:i4>
      </vt:variant>
      <vt:variant>
        <vt:i4>5</vt:i4>
      </vt:variant>
      <vt:variant>
        <vt:lpwstr/>
      </vt:variant>
      <vt:variant>
        <vt:lpwstr>_Toc223853375</vt:lpwstr>
      </vt:variant>
      <vt:variant>
        <vt:i4>1638455</vt:i4>
      </vt:variant>
      <vt:variant>
        <vt:i4>20</vt:i4>
      </vt:variant>
      <vt:variant>
        <vt:i4>0</vt:i4>
      </vt:variant>
      <vt:variant>
        <vt:i4>5</vt:i4>
      </vt:variant>
      <vt:variant>
        <vt:lpwstr/>
      </vt:variant>
      <vt:variant>
        <vt:lpwstr>_Toc223853374</vt:lpwstr>
      </vt:variant>
      <vt:variant>
        <vt:i4>1638455</vt:i4>
      </vt:variant>
      <vt:variant>
        <vt:i4>14</vt:i4>
      </vt:variant>
      <vt:variant>
        <vt:i4>0</vt:i4>
      </vt:variant>
      <vt:variant>
        <vt:i4>5</vt:i4>
      </vt:variant>
      <vt:variant>
        <vt:lpwstr/>
      </vt:variant>
      <vt:variant>
        <vt:lpwstr>_Toc223853373</vt:lpwstr>
      </vt:variant>
      <vt:variant>
        <vt:i4>1638455</vt:i4>
      </vt:variant>
      <vt:variant>
        <vt:i4>8</vt:i4>
      </vt:variant>
      <vt:variant>
        <vt:i4>0</vt:i4>
      </vt:variant>
      <vt:variant>
        <vt:i4>5</vt:i4>
      </vt:variant>
      <vt:variant>
        <vt:lpwstr/>
      </vt:variant>
      <vt:variant>
        <vt:lpwstr>_Toc223853372</vt:lpwstr>
      </vt:variant>
      <vt:variant>
        <vt:i4>1638455</vt:i4>
      </vt:variant>
      <vt:variant>
        <vt:i4>2</vt:i4>
      </vt:variant>
      <vt:variant>
        <vt:i4>0</vt:i4>
      </vt:variant>
      <vt:variant>
        <vt:i4>5</vt:i4>
      </vt:variant>
      <vt:variant>
        <vt:lpwstr/>
      </vt:variant>
      <vt:variant>
        <vt:lpwstr>_Toc223853371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2022-08-19T15:16:00Z</dcterms:created>
  <dcterms:modified xsi:type="dcterms:W3CDTF">2022-08-19T15:16:00Z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0x010100EC358396FCA4A54EB4F4D1F86E6A4DC4</vt:lpwstr>
  </property>
</Properties>
</file>